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0201F" w:rsidRPr="00A77BF1" w:rsidTr="00A77BF1">
        <w:tc>
          <w:tcPr>
            <w:tcW w:w="4785" w:type="dxa"/>
          </w:tcPr>
          <w:p w:rsidR="00A0201F" w:rsidRPr="00A77BF1" w:rsidRDefault="00A0201F">
            <w:pPr>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СОГЛАСОВАНО: </w:t>
            </w:r>
            <w:r w:rsidRPr="00A77BF1">
              <w:rPr>
                <w:rFonts w:ascii="Times New Roman" w:eastAsia="Times New Roman" w:hAnsi="Times New Roman" w:cs="Times New Roman"/>
                <w:color w:val="000000"/>
                <w:sz w:val="24"/>
                <w:szCs w:val="24"/>
                <w:lang w:eastAsia="ru-RU"/>
              </w:rPr>
              <w:br/>
              <w:t>С профсоюзным комитетом</w:t>
            </w:r>
            <w:r w:rsidRPr="00A77BF1">
              <w:rPr>
                <w:rFonts w:ascii="Times New Roman" w:eastAsia="Times New Roman" w:hAnsi="Times New Roman" w:cs="Times New Roman"/>
                <w:color w:val="000000"/>
                <w:sz w:val="24"/>
                <w:szCs w:val="24"/>
                <w:lang w:eastAsia="ru-RU"/>
              </w:rPr>
              <w:br/>
              <w:t>МБОУ «</w:t>
            </w:r>
            <w:proofErr w:type="spellStart"/>
            <w:r w:rsidRPr="00A77BF1">
              <w:rPr>
                <w:rFonts w:ascii="Times New Roman" w:eastAsia="Times New Roman" w:hAnsi="Times New Roman" w:cs="Times New Roman"/>
                <w:color w:val="000000"/>
                <w:sz w:val="24"/>
                <w:szCs w:val="24"/>
                <w:lang w:eastAsia="ru-RU"/>
              </w:rPr>
              <w:t>Страо-Еналинская</w:t>
            </w:r>
            <w:proofErr w:type="spellEnd"/>
            <w:r w:rsidRPr="00A77BF1">
              <w:rPr>
                <w:rFonts w:ascii="Times New Roman" w:eastAsia="Times New Roman" w:hAnsi="Times New Roman" w:cs="Times New Roman"/>
                <w:color w:val="000000"/>
                <w:sz w:val="24"/>
                <w:szCs w:val="24"/>
                <w:lang w:eastAsia="ru-RU"/>
              </w:rPr>
              <w:t xml:space="preserve"> начальная школа </w:t>
            </w:r>
            <w:proofErr w:type="gramStart"/>
            <w:r w:rsidRPr="00A77BF1">
              <w:rPr>
                <w:rFonts w:ascii="Times New Roman" w:eastAsia="Times New Roman" w:hAnsi="Times New Roman" w:cs="Times New Roman"/>
                <w:color w:val="000000"/>
                <w:sz w:val="24"/>
                <w:szCs w:val="24"/>
                <w:lang w:eastAsia="ru-RU"/>
              </w:rPr>
              <w:t>–д</w:t>
            </w:r>
            <w:proofErr w:type="gramEnd"/>
            <w:r w:rsidRPr="00A77BF1">
              <w:rPr>
                <w:rFonts w:ascii="Times New Roman" w:eastAsia="Times New Roman" w:hAnsi="Times New Roman" w:cs="Times New Roman"/>
                <w:color w:val="000000"/>
                <w:sz w:val="24"/>
                <w:szCs w:val="24"/>
                <w:lang w:eastAsia="ru-RU"/>
              </w:rPr>
              <w:t>етский сад</w:t>
            </w:r>
            <w:r w:rsidRPr="00A77BF1">
              <w:rPr>
                <w:rFonts w:ascii="Times New Roman" w:eastAsia="Times New Roman" w:hAnsi="Times New Roman" w:cs="Times New Roman"/>
                <w:color w:val="000000"/>
                <w:sz w:val="24"/>
                <w:szCs w:val="24"/>
                <w:lang w:eastAsia="ru-RU"/>
              </w:rPr>
              <w:br/>
              <w:t>Председатель ПК</w:t>
            </w:r>
            <w:r w:rsidRPr="00A77BF1">
              <w:rPr>
                <w:rFonts w:ascii="Times New Roman" w:eastAsia="Times New Roman" w:hAnsi="Times New Roman" w:cs="Times New Roman"/>
                <w:color w:val="000000"/>
                <w:sz w:val="24"/>
                <w:szCs w:val="24"/>
                <w:lang w:eastAsia="ru-RU"/>
              </w:rPr>
              <w:br/>
              <w:t>__________/______________/</w:t>
            </w:r>
            <w:r w:rsidRPr="00A77BF1">
              <w:rPr>
                <w:rFonts w:ascii="Times New Roman" w:eastAsia="Times New Roman" w:hAnsi="Times New Roman" w:cs="Times New Roman"/>
                <w:color w:val="000000"/>
                <w:sz w:val="24"/>
                <w:szCs w:val="24"/>
                <w:lang w:eastAsia="ru-RU"/>
              </w:rPr>
              <w:br/>
              <w:t>Протокол №___ от «__»__ 2020 г.</w:t>
            </w:r>
          </w:p>
          <w:p w:rsidR="00A0201F" w:rsidRPr="00A77BF1" w:rsidRDefault="00A0201F">
            <w:pPr>
              <w:rPr>
                <w:rFonts w:ascii="Times New Roman" w:eastAsia="Times New Roman" w:hAnsi="Times New Roman" w:cs="Times New Roman"/>
                <w:color w:val="000000"/>
                <w:sz w:val="24"/>
                <w:szCs w:val="24"/>
                <w:lang w:eastAsia="ru-RU"/>
              </w:rPr>
            </w:pPr>
          </w:p>
        </w:tc>
        <w:tc>
          <w:tcPr>
            <w:tcW w:w="4786" w:type="dxa"/>
          </w:tcPr>
          <w:p w:rsidR="00A0201F" w:rsidRPr="00A77BF1" w:rsidRDefault="00A0201F">
            <w:pPr>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УТВЕРЖДЕНО:</w:t>
            </w:r>
            <w:r w:rsidRPr="00A77BF1">
              <w:rPr>
                <w:rFonts w:ascii="Times New Roman" w:eastAsia="Times New Roman" w:hAnsi="Times New Roman" w:cs="Times New Roman"/>
                <w:color w:val="000000"/>
                <w:sz w:val="24"/>
                <w:szCs w:val="24"/>
                <w:lang w:eastAsia="ru-RU"/>
              </w:rPr>
              <w:br/>
              <w:t>Директор МБОУ «</w:t>
            </w:r>
            <w:proofErr w:type="spellStart"/>
            <w:r w:rsidRPr="00A77BF1">
              <w:rPr>
                <w:rFonts w:ascii="Times New Roman" w:eastAsia="Times New Roman" w:hAnsi="Times New Roman" w:cs="Times New Roman"/>
                <w:color w:val="000000"/>
                <w:sz w:val="24"/>
                <w:szCs w:val="24"/>
                <w:lang w:eastAsia="ru-RU"/>
              </w:rPr>
              <w:t>Страо-Еналинская</w:t>
            </w:r>
            <w:proofErr w:type="spellEnd"/>
            <w:r w:rsidRPr="00A77BF1">
              <w:rPr>
                <w:rFonts w:ascii="Times New Roman" w:eastAsia="Times New Roman" w:hAnsi="Times New Roman" w:cs="Times New Roman"/>
                <w:color w:val="000000"/>
                <w:sz w:val="24"/>
                <w:szCs w:val="24"/>
                <w:lang w:eastAsia="ru-RU"/>
              </w:rPr>
              <w:t xml:space="preserve"> начальная школа </w:t>
            </w:r>
            <w:proofErr w:type="gramStart"/>
            <w:r w:rsidRPr="00A77BF1">
              <w:rPr>
                <w:rFonts w:ascii="Times New Roman" w:eastAsia="Times New Roman" w:hAnsi="Times New Roman" w:cs="Times New Roman"/>
                <w:color w:val="000000"/>
                <w:sz w:val="24"/>
                <w:szCs w:val="24"/>
                <w:lang w:eastAsia="ru-RU"/>
              </w:rPr>
              <w:t>–д</w:t>
            </w:r>
            <w:proofErr w:type="gramEnd"/>
            <w:r w:rsidRPr="00A77BF1">
              <w:rPr>
                <w:rFonts w:ascii="Times New Roman" w:eastAsia="Times New Roman" w:hAnsi="Times New Roman" w:cs="Times New Roman"/>
                <w:color w:val="000000"/>
                <w:sz w:val="24"/>
                <w:szCs w:val="24"/>
                <w:lang w:eastAsia="ru-RU"/>
              </w:rPr>
              <w:t>етский сад»</w:t>
            </w:r>
            <w:r w:rsidRPr="00A77BF1">
              <w:rPr>
                <w:rFonts w:ascii="Times New Roman" w:eastAsia="Times New Roman" w:hAnsi="Times New Roman" w:cs="Times New Roman"/>
                <w:color w:val="000000"/>
                <w:sz w:val="24"/>
                <w:szCs w:val="24"/>
                <w:lang w:eastAsia="ru-RU"/>
              </w:rPr>
              <w:br/>
              <w:t>__________/</w:t>
            </w:r>
            <w:proofErr w:type="spellStart"/>
            <w:r w:rsidR="003C61FF">
              <w:rPr>
                <w:rFonts w:ascii="Times New Roman" w:eastAsia="Times New Roman" w:hAnsi="Times New Roman" w:cs="Times New Roman"/>
                <w:color w:val="000000"/>
                <w:sz w:val="24"/>
                <w:szCs w:val="24"/>
                <w:lang w:eastAsia="ru-RU"/>
              </w:rPr>
              <w:t>Р.Р.Ахметшин</w:t>
            </w:r>
            <w:proofErr w:type="spellEnd"/>
            <w:r w:rsidR="003C61FF">
              <w:rPr>
                <w:rFonts w:ascii="Times New Roman" w:eastAsia="Times New Roman" w:hAnsi="Times New Roman" w:cs="Times New Roman"/>
                <w:color w:val="000000"/>
                <w:sz w:val="24"/>
                <w:szCs w:val="24"/>
                <w:lang w:eastAsia="ru-RU"/>
              </w:rPr>
              <w:t>/</w:t>
            </w:r>
            <w:r w:rsidR="003C61FF">
              <w:rPr>
                <w:rFonts w:ascii="Times New Roman" w:eastAsia="Times New Roman" w:hAnsi="Times New Roman" w:cs="Times New Roman"/>
                <w:color w:val="000000"/>
                <w:sz w:val="24"/>
                <w:szCs w:val="24"/>
                <w:lang w:eastAsia="ru-RU"/>
              </w:rPr>
              <w:br/>
            </w:r>
            <w:r w:rsidR="003C61FF">
              <w:rPr>
                <w:rFonts w:ascii="Times New Roman" w:eastAsia="Times New Roman" w:hAnsi="Times New Roman" w:cs="Times New Roman"/>
                <w:color w:val="000000"/>
                <w:sz w:val="24"/>
                <w:szCs w:val="24"/>
                <w:lang w:eastAsia="ru-RU"/>
              </w:rPr>
              <w:br/>
              <w:t>Приказ №  66 от «05»08.</w:t>
            </w:r>
            <w:bookmarkStart w:id="0" w:name="_GoBack"/>
            <w:bookmarkEnd w:id="0"/>
            <w:r w:rsidRPr="00A77BF1">
              <w:rPr>
                <w:rFonts w:ascii="Times New Roman" w:eastAsia="Times New Roman" w:hAnsi="Times New Roman" w:cs="Times New Roman"/>
                <w:color w:val="000000"/>
                <w:sz w:val="24"/>
                <w:szCs w:val="24"/>
                <w:lang w:eastAsia="ru-RU"/>
              </w:rPr>
              <w:t>2020 г.</w:t>
            </w:r>
          </w:p>
          <w:p w:rsidR="00A0201F" w:rsidRPr="00A77BF1" w:rsidRDefault="00A0201F">
            <w:pPr>
              <w:rPr>
                <w:rFonts w:ascii="Times New Roman" w:eastAsia="Times New Roman" w:hAnsi="Times New Roman" w:cs="Times New Roman"/>
                <w:color w:val="000000"/>
                <w:sz w:val="24"/>
                <w:szCs w:val="24"/>
                <w:lang w:eastAsia="ru-RU"/>
              </w:rPr>
            </w:pPr>
          </w:p>
        </w:tc>
      </w:tr>
    </w:tbl>
    <w:p w:rsidR="00DC0E3B" w:rsidRPr="00A77BF1" w:rsidRDefault="00DC0E3B" w:rsidP="00DC0E3B">
      <w:pPr>
        <w:spacing w:before="100" w:beforeAutospacing="1" w:after="100" w:afterAutospacing="1"/>
        <w:jc w:val="center"/>
        <w:outlineLvl w:val="1"/>
        <w:rPr>
          <w:rFonts w:ascii="Times New Roman" w:eastAsia="Times New Roman" w:hAnsi="Times New Roman" w:cs="Times New Roman"/>
          <w:b/>
          <w:bCs/>
          <w:color w:val="000000"/>
          <w:sz w:val="24"/>
          <w:szCs w:val="24"/>
          <w:lang w:eastAsia="ru-RU"/>
        </w:rPr>
      </w:pPr>
      <w:r w:rsidRPr="00A77BF1">
        <w:rPr>
          <w:rFonts w:ascii="Times New Roman" w:eastAsia="Times New Roman" w:hAnsi="Times New Roman" w:cs="Times New Roman"/>
          <w:b/>
          <w:bCs/>
          <w:color w:val="000000"/>
          <w:sz w:val="24"/>
          <w:szCs w:val="24"/>
          <w:lang w:eastAsia="ru-RU"/>
        </w:rPr>
        <w:t>Положение</w:t>
      </w:r>
      <w:r w:rsidRPr="00A77BF1">
        <w:rPr>
          <w:rFonts w:ascii="Times New Roman" w:eastAsia="Times New Roman" w:hAnsi="Times New Roman" w:cs="Times New Roman"/>
          <w:b/>
          <w:bCs/>
          <w:color w:val="000000"/>
          <w:sz w:val="24"/>
          <w:szCs w:val="24"/>
          <w:lang w:eastAsia="ru-RU"/>
        </w:rPr>
        <w:br/>
        <w:t>о комиссии административно-общественного контроля</w:t>
      </w:r>
      <w:r w:rsidRPr="00A77BF1">
        <w:rPr>
          <w:rFonts w:ascii="Times New Roman" w:eastAsia="Times New Roman" w:hAnsi="Times New Roman" w:cs="Times New Roman"/>
          <w:b/>
          <w:bCs/>
          <w:color w:val="000000"/>
          <w:sz w:val="24"/>
          <w:szCs w:val="24"/>
          <w:lang w:eastAsia="ru-RU"/>
        </w:rPr>
        <w:br/>
        <w:t xml:space="preserve">организации и качества питания </w:t>
      </w:r>
      <w:proofErr w:type="gramStart"/>
      <w:r w:rsidRPr="00A77BF1">
        <w:rPr>
          <w:rFonts w:ascii="Times New Roman" w:eastAsia="Times New Roman" w:hAnsi="Times New Roman" w:cs="Times New Roman"/>
          <w:b/>
          <w:bCs/>
          <w:color w:val="000000"/>
          <w:sz w:val="24"/>
          <w:szCs w:val="24"/>
          <w:lang w:eastAsia="ru-RU"/>
        </w:rPr>
        <w:t>обучающихся</w:t>
      </w:r>
      <w:proofErr w:type="gramEnd"/>
    </w:p>
    <w:p w:rsidR="00DC0E3B" w:rsidRPr="00A77BF1" w:rsidRDefault="00DC0E3B" w:rsidP="00DC0E3B">
      <w:pPr>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 </w:t>
      </w:r>
    </w:p>
    <w:p w:rsidR="00DC0E3B" w:rsidRPr="00A77BF1" w:rsidRDefault="00DC0E3B" w:rsidP="00DC0E3B">
      <w:pPr>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br/>
        <w:t>Данное </w:t>
      </w:r>
      <w:r w:rsidRPr="00A77BF1">
        <w:rPr>
          <w:rFonts w:ascii="Times New Roman" w:eastAsia="Times New Roman" w:hAnsi="Times New Roman" w:cs="Times New Roman"/>
          <w:b/>
          <w:bCs/>
          <w:color w:val="000000"/>
          <w:sz w:val="24"/>
          <w:szCs w:val="24"/>
          <w:lang w:eastAsia="ru-RU"/>
        </w:rPr>
        <w:t>положение о комиссии по организации питания в школе</w:t>
      </w:r>
      <w:r w:rsidRPr="00A77BF1">
        <w:rPr>
          <w:rFonts w:ascii="Times New Roman" w:eastAsia="Times New Roman" w:hAnsi="Times New Roman" w:cs="Times New Roman"/>
          <w:color w:val="000000"/>
          <w:sz w:val="24"/>
          <w:szCs w:val="24"/>
          <w:lang w:eastAsia="ru-RU"/>
        </w:rPr>
        <w:t xml:space="preserve"> регламентирует создание комиссии административно-общественного контроля организации и качества </w:t>
      </w:r>
      <w:proofErr w:type="gramStart"/>
      <w:r w:rsidRPr="00A77BF1">
        <w:rPr>
          <w:rFonts w:ascii="Times New Roman" w:eastAsia="Times New Roman" w:hAnsi="Times New Roman" w:cs="Times New Roman"/>
          <w:color w:val="000000"/>
          <w:sz w:val="24"/>
          <w:szCs w:val="24"/>
          <w:lang w:eastAsia="ru-RU"/>
        </w:rPr>
        <w:t>питания</w:t>
      </w:r>
      <w:proofErr w:type="gramEnd"/>
      <w:r w:rsidRPr="00A77BF1">
        <w:rPr>
          <w:rFonts w:ascii="Times New Roman" w:eastAsia="Times New Roman" w:hAnsi="Times New Roman" w:cs="Times New Roman"/>
          <w:color w:val="000000"/>
          <w:sz w:val="24"/>
          <w:szCs w:val="24"/>
          <w:lang w:eastAsia="ru-RU"/>
        </w:rPr>
        <w:t xml:space="preserve"> обучающихся и ее деятельность в организации, осуществляющей образовательную деятельность.</w:t>
      </w:r>
    </w:p>
    <w:p w:rsidR="00DC0E3B" w:rsidRPr="00A77BF1" w:rsidRDefault="00DC0E3B" w:rsidP="00DC0E3B">
      <w:pPr>
        <w:spacing w:before="100" w:beforeAutospacing="1" w:after="100" w:afterAutospacing="1"/>
        <w:outlineLvl w:val="2"/>
        <w:rPr>
          <w:rFonts w:ascii="Times New Roman" w:eastAsia="Times New Roman" w:hAnsi="Times New Roman" w:cs="Times New Roman"/>
          <w:b/>
          <w:bCs/>
          <w:color w:val="000000"/>
          <w:sz w:val="24"/>
          <w:szCs w:val="24"/>
          <w:lang w:eastAsia="ru-RU"/>
        </w:rPr>
      </w:pPr>
      <w:r w:rsidRPr="00A77BF1">
        <w:rPr>
          <w:rFonts w:ascii="Times New Roman" w:eastAsia="Times New Roman" w:hAnsi="Times New Roman" w:cs="Times New Roman"/>
          <w:b/>
          <w:bCs/>
          <w:color w:val="000000"/>
          <w:sz w:val="24"/>
          <w:szCs w:val="24"/>
          <w:lang w:eastAsia="ru-RU"/>
        </w:rPr>
        <w:t>1. Общие положения</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 xml:space="preserve">1.1. Комиссия по контролю за организацией и качеством питания обучающихся создается на общем собрании работников организации, осуществляющей </w:t>
      </w:r>
      <w:proofErr w:type="gramStart"/>
      <w:r w:rsidRPr="00A77BF1">
        <w:rPr>
          <w:rFonts w:ascii="Times New Roman" w:eastAsia="Times New Roman" w:hAnsi="Times New Roman" w:cs="Times New Roman"/>
          <w:color w:val="000000"/>
          <w:sz w:val="24"/>
          <w:szCs w:val="24"/>
          <w:lang w:eastAsia="ru-RU"/>
        </w:rPr>
        <w:t>образовательную</w:t>
      </w:r>
      <w:proofErr w:type="gramEnd"/>
      <w:r w:rsidRPr="00A77BF1">
        <w:rPr>
          <w:rFonts w:ascii="Times New Roman" w:eastAsia="Times New Roman" w:hAnsi="Times New Roman" w:cs="Times New Roman"/>
          <w:color w:val="000000"/>
          <w:sz w:val="24"/>
          <w:szCs w:val="24"/>
          <w:lang w:eastAsia="ru-RU"/>
        </w:rPr>
        <w:t xml:space="preserve"> деятельность. 1.2. </w:t>
      </w:r>
      <w:proofErr w:type="gramStart"/>
      <w:r w:rsidRPr="00A77BF1">
        <w:rPr>
          <w:rFonts w:ascii="Times New Roman" w:eastAsia="Times New Roman" w:hAnsi="Times New Roman" w:cs="Times New Roman"/>
          <w:color w:val="000000"/>
          <w:sz w:val="24"/>
          <w:szCs w:val="24"/>
          <w:lang w:eastAsia="ru-RU"/>
        </w:rPr>
        <w:t>В своей деятельности Комиссия руководствуется ФЗ «Об образовании в Российской федерации» в редакции от 06.02.2020 года, законодательными и иными нормативными правовыми актами Российской Федерации, приказами и распоряжениями органов управления образованием, уставом и локальными актами организации, осуществляющей образовательную деятельность, СанПиНом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(с изменениями на 25</w:t>
      </w:r>
      <w:proofErr w:type="gramEnd"/>
      <w:r w:rsidRPr="00A77BF1">
        <w:rPr>
          <w:rFonts w:ascii="Times New Roman" w:eastAsia="Times New Roman" w:hAnsi="Times New Roman" w:cs="Times New Roman"/>
          <w:color w:val="000000"/>
          <w:sz w:val="24"/>
          <w:szCs w:val="24"/>
          <w:lang w:eastAsia="ru-RU"/>
        </w:rPr>
        <w:t xml:space="preserve"> марта 2019 года в редакции, действующей с 1 января 2020 года).</w:t>
      </w:r>
    </w:p>
    <w:p w:rsidR="00DC0E3B" w:rsidRPr="00A77BF1" w:rsidRDefault="00DC0E3B" w:rsidP="00DC0E3B">
      <w:pPr>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noProof/>
          <w:color w:val="0000FF"/>
          <w:sz w:val="24"/>
          <w:szCs w:val="24"/>
          <w:lang w:eastAsia="ru-RU"/>
        </w:rPr>
        <mc:AlternateContent>
          <mc:Choice Requires="wps">
            <w:drawing>
              <wp:inline distT="0" distB="0" distL="0" distR="0" wp14:anchorId="2810060C" wp14:editId="09C4D16E">
                <wp:extent cx="304800" cy="304800"/>
                <wp:effectExtent l="0" t="0" r="0" b="0"/>
                <wp:docPr id="1" name="Прямоугольник 1" descr="H:\magaz\poloj-sch50.p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H:\magaz\poloj-sch50.png" href="H:\product\school-polojeniya"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" o:button="t" filled="f" stroked="f">
                <v:fill o:detectmouseclick="t"/>
                <o:lock v:ext="edit" aspectratio="t"/>
                <w10:anchorlock/>
              </v:rect>
            </w:pict>
          </mc:Fallback>
        </mc:AlternateContent>
      </w:r>
      <w:r w:rsidRPr="00A77BF1">
        <w:rPr>
          <w:rFonts w:ascii="Times New Roman" w:eastAsia="Times New Roman" w:hAnsi="Times New Roman" w:cs="Times New Roman"/>
          <w:b/>
          <w:bCs/>
          <w:color w:val="000000"/>
          <w:sz w:val="24"/>
          <w:szCs w:val="24"/>
          <w:lang w:eastAsia="ru-RU"/>
        </w:rPr>
        <w:t>2. Цели и задачи Комиссии по контролю организацией и качеством за питания</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 xml:space="preserve">2.1. Создание оптимальных условий, направленных на обеспечение обучающихся сбалансированным питанием, качественного приготовления, с соблюдением санитарно-гигиенических норм и требований </w:t>
      </w:r>
      <w:proofErr w:type="spellStart"/>
      <w:r w:rsidRPr="00A77BF1">
        <w:rPr>
          <w:rFonts w:ascii="Times New Roman" w:eastAsia="Times New Roman" w:hAnsi="Times New Roman" w:cs="Times New Roman"/>
          <w:color w:val="000000"/>
          <w:sz w:val="24"/>
          <w:szCs w:val="24"/>
          <w:lang w:eastAsia="ru-RU"/>
        </w:rPr>
        <w:t>Роспотребнадзора</w:t>
      </w:r>
      <w:proofErr w:type="spellEnd"/>
      <w:r w:rsidRPr="00A77BF1">
        <w:rPr>
          <w:rFonts w:ascii="Times New Roman" w:eastAsia="Times New Roman" w:hAnsi="Times New Roman" w:cs="Times New Roman"/>
          <w:color w:val="000000"/>
          <w:sz w:val="24"/>
          <w:szCs w:val="24"/>
          <w:lang w:eastAsia="ru-RU"/>
        </w:rPr>
        <w:t>.</w:t>
      </w:r>
      <w:r w:rsidRPr="00A77BF1">
        <w:rPr>
          <w:rFonts w:ascii="Times New Roman" w:eastAsia="Times New Roman" w:hAnsi="Times New Roman" w:cs="Times New Roman"/>
          <w:color w:val="000000"/>
          <w:sz w:val="24"/>
          <w:szCs w:val="24"/>
          <w:lang w:eastAsia="ru-RU"/>
        </w:rPr>
        <w:br/>
        <w:t>2.2. Организация общественного контроля над питанием обучающихся, работой школьной столовой, соблюдением работниками столовой и обучающимися требований СанПиН, ведением необходимой документации по бухгалтерскому учету и финансовой отчетности школьной столовой.</w:t>
      </w:r>
      <w:r w:rsidRPr="00A77BF1">
        <w:rPr>
          <w:rFonts w:ascii="Times New Roman" w:eastAsia="Times New Roman" w:hAnsi="Times New Roman" w:cs="Times New Roman"/>
          <w:color w:val="000000"/>
          <w:sz w:val="24"/>
          <w:szCs w:val="24"/>
          <w:lang w:eastAsia="ru-RU"/>
        </w:rPr>
        <w:br/>
        <w:t>2.3. Пропаганда принципов здорового образа жизни и полноценного питания, в том числе и за счет дополнительных внебюджетных (родительских) финансовых средств.</w:t>
      </w:r>
      <w:r w:rsidRPr="00A77BF1">
        <w:rPr>
          <w:rFonts w:ascii="Times New Roman" w:eastAsia="Times New Roman" w:hAnsi="Times New Roman" w:cs="Times New Roman"/>
          <w:color w:val="000000"/>
          <w:sz w:val="24"/>
          <w:szCs w:val="24"/>
          <w:lang w:eastAsia="ru-RU"/>
        </w:rPr>
        <w:br/>
        <w:t>2.4. Исполнение нормативно-правовых актов, регламентирующих деятельность школы в области защиты прав и свобод обучающихся, их здоровья, питания, охраны труда, отдыха, самоуправления.</w:t>
      </w:r>
      <w:r w:rsidRPr="00A77BF1">
        <w:rPr>
          <w:rFonts w:ascii="Times New Roman" w:eastAsia="Times New Roman" w:hAnsi="Times New Roman" w:cs="Times New Roman"/>
          <w:color w:val="000000"/>
          <w:sz w:val="24"/>
          <w:szCs w:val="24"/>
          <w:lang w:eastAsia="ru-RU"/>
        </w:rPr>
        <w:br/>
        <w:t>2.5. Реализация принципов государственной политики в области образования, охраны здоровья и безопасности жизнедеятельности обучающихся граждан Российской Федерации.</w:t>
      </w:r>
    </w:p>
    <w:p w:rsidR="00DC0E3B" w:rsidRPr="00A77BF1" w:rsidRDefault="00DC0E3B" w:rsidP="00DC0E3B">
      <w:pPr>
        <w:spacing w:before="100" w:beforeAutospacing="1" w:after="100" w:afterAutospacing="1"/>
        <w:outlineLvl w:val="2"/>
        <w:rPr>
          <w:rFonts w:ascii="Times New Roman" w:eastAsia="Times New Roman" w:hAnsi="Times New Roman" w:cs="Times New Roman"/>
          <w:b/>
          <w:bCs/>
          <w:color w:val="000000"/>
          <w:sz w:val="24"/>
          <w:szCs w:val="24"/>
          <w:lang w:eastAsia="ru-RU"/>
        </w:rPr>
      </w:pPr>
      <w:r w:rsidRPr="00A77BF1">
        <w:rPr>
          <w:rFonts w:ascii="Times New Roman" w:eastAsia="Times New Roman" w:hAnsi="Times New Roman" w:cs="Times New Roman"/>
          <w:b/>
          <w:bCs/>
          <w:color w:val="000000"/>
          <w:sz w:val="24"/>
          <w:szCs w:val="24"/>
          <w:lang w:eastAsia="ru-RU"/>
        </w:rPr>
        <w:lastRenderedPageBreak/>
        <w:t>3. Организационная структура и порядок работы Комиссии</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3.1. Состав школьной Комиссии утверждается приказом директора школы. В состав Комиссии входят представители администрации образовательной организации, профсоюза, родительской общественности, медицинский работник (при наличии). Обязательным требованием является участие в ней назначенного директором школы ответственного за организацию питания учащихся.</w:t>
      </w:r>
      <w:r w:rsidRPr="00A77BF1">
        <w:rPr>
          <w:rFonts w:ascii="Times New Roman" w:eastAsia="Times New Roman" w:hAnsi="Times New Roman" w:cs="Times New Roman"/>
          <w:color w:val="000000"/>
          <w:sz w:val="24"/>
          <w:szCs w:val="24"/>
          <w:lang w:eastAsia="ru-RU"/>
        </w:rPr>
        <w:br/>
        <w:t>3.2. Комиссия избирает из числа её членов: председателя Комиссии, заместителя председателя и секретаря.</w:t>
      </w:r>
      <w:r w:rsidRPr="00A77BF1">
        <w:rPr>
          <w:rFonts w:ascii="Times New Roman" w:eastAsia="Times New Roman" w:hAnsi="Times New Roman" w:cs="Times New Roman"/>
          <w:color w:val="000000"/>
          <w:sz w:val="24"/>
          <w:szCs w:val="24"/>
          <w:lang w:eastAsia="ru-RU"/>
        </w:rPr>
        <w:br/>
        <w:t>3.3. Член Комиссии может быть выведен из состава Комиссии по его заявлению, направленному директору школы.</w:t>
      </w:r>
      <w:r w:rsidRPr="00A77BF1">
        <w:rPr>
          <w:rFonts w:ascii="Times New Roman" w:eastAsia="Times New Roman" w:hAnsi="Times New Roman" w:cs="Times New Roman"/>
          <w:color w:val="000000"/>
          <w:sz w:val="24"/>
          <w:szCs w:val="24"/>
          <w:lang w:eastAsia="ru-RU"/>
        </w:rPr>
        <w:br/>
        <w:t>3.4. </w:t>
      </w:r>
      <w:ins w:id="1" w:author="Unknown">
        <w:r w:rsidRPr="00A77BF1">
          <w:rPr>
            <w:rFonts w:ascii="Times New Roman" w:eastAsia="Times New Roman" w:hAnsi="Times New Roman" w:cs="Times New Roman"/>
            <w:color w:val="000000"/>
            <w:sz w:val="24"/>
            <w:szCs w:val="24"/>
            <w:lang w:eastAsia="ru-RU"/>
          </w:rPr>
          <w:t>Председатель Комиссии</w:t>
        </w:r>
      </w:ins>
      <w:r w:rsidRPr="00A77BF1">
        <w:rPr>
          <w:rFonts w:ascii="Times New Roman" w:eastAsia="Times New Roman" w:hAnsi="Times New Roman" w:cs="Times New Roman"/>
          <w:color w:val="000000"/>
          <w:sz w:val="24"/>
          <w:szCs w:val="24"/>
          <w:lang w:eastAsia="ru-RU"/>
        </w:rPr>
        <w:t> осуществляет управление деятельностью Комиссии, в том числе:</w:t>
      </w:r>
    </w:p>
    <w:p w:rsidR="00DC0E3B" w:rsidRPr="00A77BF1" w:rsidRDefault="00DC0E3B" w:rsidP="00DC0E3B">
      <w:pPr>
        <w:numPr>
          <w:ilvl w:val="0"/>
          <w:numId w:val="1"/>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организует работу;</w:t>
      </w:r>
    </w:p>
    <w:p w:rsidR="00DC0E3B" w:rsidRPr="00A77BF1" w:rsidRDefault="00DC0E3B" w:rsidP="00DC0E3B">
      <w:pPr>
        <w:numPr>
          <w:ilvl w:val="0"/>
          <w:numId w:val="1"/>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ведет заседания;</w:t>
      </w:r>
    </w:p>
    <w:p w:rsidR="00DC0E3B" w:rsidRPr="00A77BF1" w:rsidRDefault="00DC0E3B" w:rsidP="00DC0E3B">
      <w:pPr>
        <w:numPr>
          <w:ilvl w:val="0"/>
          <w:numId w:val="1"/>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подписывает от ее имени протоколы заседаний, ведомости и прочую исполнительную и отчетную документацию;</w:t>
      </w:r>
    </w:p>
    <w:p w:rsidR="00DC0E3B" w:rsidRPr="00A77BF1" w:rsidRDefault="00DC0E3B" w:rsidP="00DC0E3B">
      <w:pPr>
        <w:numPr>
          <w:ilvl w:val="0"/>
          <w:numId w:val="1"/>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отвечает за сохранность документации;</w:t>
      </w:r>
    </w:p>
    <w:p w:rsidR="00DC0E3B" w:rsidRPr="00A77BF1" w:rsidRDefault="00DC0E3B" w:rsidP="00DC0E3B">
      <w:pPr>
        <w:numPr>
          <w:ilvl w:val="0"/>
          <w:numId w:val="1"/>
        </w:numPr>
        <w:spacing w:before="100" w:beforeAutospacing="1" w:after="100" w:afterAutospacing="1"/>
        <w:rPr>
          <w:rFonts w:ascii="Times New Roman" w:eastAsia="Times New Roman" w:hAnsi="Times New Roman" w:cs="Times New Roman"/>
          <w:color w:val="000000"/>
          <w:sz w:val="24"/>
          <w:szCs w:val="24"/>
          <w:lang w:eastAsia="ru-RU"/>
        </w:rPr>
      </w:pPr>
      <w:proofErr w:type="gramStart"/>
      <w:r w:rsidRPr="00A77BF1">
        <w:rPr>
          <w:rFonts w:ascii="Times New Roman" w:eastAsia="Times New Roman" w:hAnsi="Times New Roman" w:cs="Times New Roman"/>
          <w:color w:val="000000"/>
          <w:sz w:val="24"/>
          <w:szCs w:val="24"/>
          <w:lang w:eastAsia="ru-RU"/>
        </w:rPr>
        <w:t>отчитывается о работе</w:t>
      </w:r>
      <w:proofErr w:type="gramEnd"/>
      <w:r w:rsidRPr="00A77BF1">
        <w:rPr>
          <w:rFonts w:ascii="Times New Roman" w:eastAsia="Times New Roman" w:hAnsi="Times New Roman" w:cs="Times New Roman"/>
          <w:color w:val="000000"/>
          <w:sz w:val="24"/>
          <w:szCs w:val="24"/>
          <w:lang w:eastAsia="ru-RU"/>
        </w:rPr>
        <w:t xml:space="preserve"> Комиссии на общешкольных родительских собраниях.</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 xml:space="preserve">3.5. </w:t>
      </w:r>
      <w:ins w:id="2" w:author="Unknown">
        <w:r w:rsidRPr="00A77BF1">
          <w:rPr>
            <w:rFonts w:ascii="Times New Roman" w:eastAsia="Times New Roman" w:hAnsi="Times New Roman" w:cs="Times New Roman"/>
            <w:color w:val="000000"/>
            <w:sz w:val="24"/>
            <w:szCs w:val="24"/>
            <w:lang w:eastAsia="ru-RU"/>
          </w:rPr>
          <w:t>Секретарь Комиссии:</w:t>
        </w:r>
      </w:ins>
    </w:p>
    <w:p w:rsidR="00DC0E3B" w:rsidRPr="00A77BF1" w:rsidRDefault="00DC0E3B" w:rsidP="00DC0E3B">
      <w:pPr>
        <w:numPr>
          <w:ilvl w:val="0"/>
          <w:numId w:val="2"/>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ведёт протоколы заседаний Комиссии;</w:t>
      </w:r>
    </w:p>
    <w:p w:rsidR="00DC0E3B" w:rsidRPr="00A77BF1" w:rsidRDefault="00DC0E3B" w:rsidP="00DC0E3B">
      <w:pPr>
        <w:numPr>
          <w:ilvl w:val="0"/>
          <w:numId w:val="2"/>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фиксирует принятые Комиссией решения;</w:t>
      </w:r>
    </w:p>
    <w:p w:rsidR="00DC0E3B" w:rsidRPr="00A77BF1" w:rsidRDefault="00DC0E3B" w:rsidP="00DC0E3B">
      <w:pPr>
        <w:numPr>
          <w:ilvl w:val="0"/>
          <w:numId w:val="2"/>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осуществляет оперативную связь с членами Комиссии.</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3.6. Работа Комиссии осуществляется в соответствии с планом, согласованным с директором школы. Заседания Комиссии проходят в соответствии с графиком работы Комиссии, но не реже пяти раз в год.</w:t>
      </w:r>
      <w:r w:rsidRPr="00A77BF1">
        <w:rPr>
          <w:rFonts w:ascii="Times New Roman" w:eastAsia="Times New Roman" w:hAnsi="Times New Roman" w:cs="Times New Roman"/>
          <w:color w:val="000000"/>
          <w:sz w:val="24"/>
          <w:szCs w:val="24"/>
          <w:lang w:eastAsia="ru-RU"/>
        </w:rPr>
        <w:br/>
        <w:t>3.7. Результаты проверок и меры, принятые по устранению недостатков оформляются актами и рассматриваются на заседаниях Комиссии с приглашением заинтересованных лиц.</w:t>
      </w:r>
    </w:p>
    <w:p w:rsidR="00DC0E3B" w:rsidRPr="00A77BF1" w:rsidRDefault="00DC0E3B" w:rsidP="00DC0E3B">
      <w:pPr>
        <w:spacing w:before="100" w:beforeAutospacing="1" w:after="100" w:afterAutospacing="1"/>
        <w:outlineLvl w:val="2"/>
        <w:rPr>
          <w:rFonts w:ascii="Times New Roman" w:eastAsia="Times New Roman" w:hAnsi="Times New Roman" w:cs="Times New Roman"/>
          <w:b/>
          <w:bCs/>
          <w:color w:val="000000"/>
          <w:sz w:val="24"/>
          <w:szCs w:val="24"/>
          <w:lang w:eastAsia="ru-RU"/>
        </w:rPr>
      </w:pPr>
      <w:r w:rsidRPr="00A77BF1">
        <w:rPr>
          <w:rFonts w:ascii="Times New Roman" w:eastAsia="Times New Roman" w:hAnsi="Times New Roman" w:cs="Times New Roman"/>
          <w:b/>
          <w:bCs/>
          <w:color w:val="000000"/>
          <w:sz w:val="24"/>
          <w:szCs w:val="24"/>
          <w:lang w:eastAsia="ru-RU"/>
        </w:rPr>
        <w:t>4. Основные направления деятельности Комиссии</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 xml:space="preserve">4.1. Оказывает содействие администрации школы в организации питания </w:t>
      </w:r>
      <w:proofErr w:type="gramStart"/>
      <w:r w:rsidRPr="00A77BF1">
        <w:rPr>
          <w:rFonts w:ascii="Times New Roman" w:eastAsia="Times New Roman" w:hAnsi="Times New Roman" w:cs="Times New Roman"/>
          <w:color w:val="000000"/>
          <w:sz w:val="24"/>
          <w:szCs w:val="24"/>
          <w:lang w:eastAsia="ru-RU"/>
        </w:rPr>
        <w:t>обучающихся</w:t>
      </w:r>
      <w:proofErr w:type="gramEnd"/>
      <w:r w:rsidRPr="00A77BF1">
        <w:rPr>
          <w:rFonts w:ascii="Times New Roman" w:eastAsia="Times New Roman" w:hAnsi="Times New Roman" w:cs="Times New Roman"/>
          <w:color w:val="000000"/>
          <w:sz w:val="24"/>
          <w:szCs w:val="24"/>
          <w:lang w:eastAsia="ru-RU"/>
        </w:rPr>
        <w:t>.</w:t>
      </w:r>
      <w:r w:rsidRPr="00A77BF1">
        <w:rPr>
          <w:rFonts w:ascii="Times New Roman" w:eastAsia="Times New Roman" w:hAnsi="Times New Roman" w:cs="Times New Roman"/>
          <w:color w:val="000000"/>
          <w:sz w:val="24"/>
          <w:szCs w:val="24"/>
          <w:lang w:eastAsia="ru-RU"/>
        </w:rPr>
        <w:br/>
        <w:t>4.2. Осуществляет контроль:</w:t>
      </w:r>
    </w:p>
    <w:p w:rsidR="00DC0E3B" w:rsidRPr="00A77BF1" w:rsidRDefault="00DC0E3B" w:rsidP="00DC0E3B">
      <w:pPr>
        <w:numPr>
          <w:ilvl w:val="0"/>
          <w:numId w:val="3"/>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за рациональным использованием финансовых средств, выделенных на питание обучающихся;</w:t>
      </w:r>
    </w:p>
    <w:p w:rsidR="00DC0E3B" w:rsidRPr="00A77BF1" w:rsidRDefault="00DC0E3B" w:rsidP="00DC0E3B">
      <w:pPr>
        <w:numPr>
          <w:ilvl w:val="0"/>
          <w:numId w:val="3"/>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за целевым использованием продуктов питания и готовой продукции;</w:t>
      </w:r>
    </w:p>
    <w:p w:rsidR="00DC0E3B" w:rsidRPr="00A77BF1" w:rsidRDefault="00DC0E3B" w:rsidP="00DC0E3B">
      <w:pPr>
        <w:numPr>
          <w:ilvl w:val="0"/>
          <w:numId w:val="3"/>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за соответствием рационов питания согласно утвержденному меню;</w:t>
      </w:r>
    </w:p>
    <w:p w:rsidR="00DC0E3B" w:rsidRPr="00A77BF1" w:rsidRDefault="00DC0E3B" w:rsidP="00DC0E3B">
      <w:pPr>
        <w:numPr>
          <w:ilvl w:val="0"/>
          <w:numId w:val="3"/>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за качеством готовой продукции;</w:t>
      </w:r>
    </w:p>
    <w:p w:rsidR="00DC0E3B" w:rsidRPr="00A77BF1" w:rsidRDefault="00DC0E3B" w:rsidP="00DC0E3B">
      <w:pPr>
        <w:numPr>
          <w:ilvl w:val="0"/>
          <w:numId w:val="3"/>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за санитарным состоянием пищеблока;</w:t>
      </w:r>
    </w:p>
    <w:p w:rsidR="00DC0E3B" w:rsidRPr="00A77BF1" w:rsidRDefault="00DC0E3B" w:rsidP="00DC0E3B">
      <w:pPr>
        <w:numPr>
          <w:ilvl w:val="0"/>
          <w:numId w:val="3"/>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за выполнением графика поставок продуктов и готовой продукции, сроками их хранения и использования;</w:t>
      </w:r>
    </w:p>
    <w:p w:rsidR="00DC0E3B" w:rsidRPr="00A77BF1" w:rsidRDefault="00DC0E3B" w:rsidP="00DC0E3B">
      <w:pPr>
        <w:numPr>
          <w:ilvl w:val="0"/>
          <w:numId w:val="3"/>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 xml:space="preserve">за организацией приема пищи </w:t>
      </w:r>
      <w:proofErr w:type="gramStart"/>
      <w:r w:rsidRPr="00A77BF1">
        <w:rPr>
          <w:rFonts w:ascii="Times New Roman" w:eastAsia="Times New Roman" w:hAnsi="Times New Roman" w:cs="Times New Roman"/>
          <w:color w:val="000000"/>
          <w:sz w:val="24"/>
          <w:szCs w:val="24"/>
          <w:lang w:eastAsia="ru-RU"/>
        </w:rPr>
        <w:t>обучающимися</w:t>
      </w:r>
      <w:proofErr w:type="gramEnd"/>
      <w:r w:rsidRPr="00A77BF1">
        <w:rPr>
          <w:rFonts w:ascii="Times New Roman" w:eastAsia="Times New Roman" w:hAnsi="Times New Roman" w:cs="Times New Roman"/>
          <w:color w:val="000000"/>
          <w:sz w:val="24"/>
          <w:szCs w:val="24"/>
          <w:lang w:eastAsia="ru-RU"/>
        </w:rPr>
        <w:t>;</w:t>
      </w:r>
    </w:p>
    <w:p w:rsidR="00DC0E3B" w:rsidRPr="00A77BF1" w:rsidRDefault="00DC0E3B" w:rsidP="00DC0E3B">
      <w:pPr>
        <w:numPr>
          <w:ilvl w:val="0"/>
          <w:numId w:val="3"/>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за соблюдением графика работы столовой.</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 xml:space="preserve">4.3. Проводит проверки качества сырой продукции, поступающей на пищеблок, условий ее хранения, соблюдения сроков реализации, норм вложения и технологии приготовления </w:t>
      </w:r>
      <w:r w:rsidRPr="00A77BF1">
        <w:rPr>
          <w:rFonts w:ascii="Times New Roman" w:eastAsia="Times New Roman" w:hAnsi="Times New Roman" w:cs="Times New Roman"/>
          <w:color w:val="000000"/>
          <w:sz w:val="24"/>
          <w:szCs w:val="24"/>
          <w:lang w:eastAsia="ru-RU"/>
        </w:rPr>
        <w:lastRenderedPageBreak/>
        <w:t>пищи, норм раздачи готовой продукции и выполнения других требований, предъявляемых надзорными органами и службами.</w:t>
      </w:r>
      <w:r w:rsidRPr="00A77BF1">
        <w:rPr>
          <w:rFonts w:ascii="Times New Roman" w:eastAsia="Times New Roman" w:hAnsi="Times New Roman" w:cs="Times New Roman"/>
          <w:color w:val="000000"/>
          <w:sz w:val="24"/>
          <w:szCs w:val="24"/>
          <w:lang w:eastAsia="ru-RU"/>
        </w:rPr>
        <w:br/>
        <w:t xml:space="preserve">4.4. Организует и проводит опрос </w:t>
      </w:r>
      <w:proofErr w:type="gramStart"/>
      <w:r w:rsidRPr="00A77BF1">
        <w:rPr>
          <w:rFonts w:ascii="Times New Roman" w:eastAsia="Times New Roman" w:hAnsi="Times New Roman" w:cs="Times New Roman"/>
          <w:color w:val="000000"/>
          <w:sz w:val="24"/>
          <w:szCs w:val="24"/>
          <w:lang w:eastAsia="ru-RU"/>
        </w:rPr>
        <w:t>обучающихся</w:t>
      </w:r>
      <w:proofErr w:type="gramEnd"/>
      <w:r w:rsidRPr="00A77BF1">
        <w:rPr>
          <w:rFonts w:ascii="Times New Roman" w:eastAsia="Times New Roman" w:hAnsi="Times New Roman" w:cs="Times New Roman"/>
          <w:color w:val="000000"/>
          <w:sz w:val="24"/>
          <w:szCs w:val="24"/>
          <w:lang w:eastAsia="ru-RU"/>
        </w:rPr>
        <w:t xml:space="preserve"> по ассортименту и качеству отпускаемой продукции и представляет полученную информацию руководству школы.</w:t>
      </w:r>
      <w:r w:rsidRPr="00A77BF1">
        <w:rPr>
          <w:rFonts w:ascii="Times New Roman" w:eastAsia="Times New Roman" w:hAnsi="Times New Roman" w:cs="Times New Roman"/>
          <w:color w:val="000000"/>
          <w:sz w:val="24"/>
          <w:szCs w:val="24"/>
          <w:lang w:eastAsia="ru-RU"/>
        </w:rPr>
        <w:br/>
        <w:t xml:space="preserve">4.5. Вносит администрации школы предложения по улучшению обслуживания </w:t>
      </w:r>
      <w:proofErr w:type="gramStart"/>
      <w:r w:rsidRPr="00A77BF1">
        <w:rPr>
          <w:rFonts w:ascii="Times New Roman" w:eastAsia="Times New Roman" w:hAnsi="Times New Roman" w:cs="Times New Roman"/>
          <w:color w:val="000000"/>
          <w:sz w:val="24"/>
          <w:szCs w:val="24"/>
          <w:lang w:eastAsia="ru-RU"/>
        </w:rPr>
        <w:t>обучающихся</w:t>
      </w:r>
      <w:proofErr w:type="gramEnd"/>
      <w:r w:rsidRPr="00A77BF1">
        <w:rPr>
          <w:rFonts w:ascii="Times New Roman" w:eastAsia="Times New Roman" w:hAnsi="Times New Roman" w:cs="Times New Roman"/>
          <w:color w:val="000000"/>
          <w:sz w:val="24"/>
          <w:szCs w:val="24"/>
          <w:lang w:eastAsia="ru-RU"/>
        </w:rPr>
        <w:t>.</w:t>
      </w:r>
    </w:p>
    <w:p w:rsidR="00DC0E3B" w:rsidRPr="00A77BF1" w:rsidRDefault="00DC0E3B" w:rsidP="00DC0E3B">
      <w:pPr>
        <w:spacing w:before="100" w:beforeAutospacing="1" w:after="100" w:afterAutospacing="1"/>
        <w:outlineLvl w:val="2"/>
        <w:rPr>
          <w:rFonts w:ascii="Times New Roman" w:eastAsia="Times New Roman" w:hAnsi="Times New Roman" w:cs="Times New Roman"/>
          <w:b/>
          <w:bCs/>
          <w:color w:val="000000"/>
          <w:sz w:val="24"/>
          <w:szCs w:val="24"/>
          <w:lang w:eastAsia="ru-RU"/>
        </w:rPr>
      </w:pPr>
      <w:r w:rsidRPr="00A77BF1">
        <w:rPr>
          <w:rFonts w:ascii="Times New Roman" w:eastAsia="Times New Roman" w:hAnsi="Times New Roman" w:cs="Times New Roman"/>
          <w:b/>
          <w:bCs/>
          <w:color w:val="000000"/>
          <w:sz w:val="24"/>
          <w:szCs w:val="24"/>
          <w:lang w:eastAsia="ru-RU"/>
        </w:rPr>
        <w:t>5. Функциональные обязанности Комиссии</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5.1.Формирование плана работы Комиссии, который согласуется с администрацией школы.</w:t>
      </w:r>
      <w:r w:rsidRPr="00A77BF1">
        <w:rPr>
          <w:rFonts w:ascii="Times New Roman" w:eastAsia="Times New Roman" w:hAnsi="Times New Roman" w:cs="Times New Roman"/>
          <w:color w:val="000000"/>
          <w:sz w:val="24"/>
          <w:szCs w:val="24"/>
          <w:lang w:eastAsia="ru-RU"/>
        </w:rPr>
        <w:br/>
        <w:t>5.2. Осуществление изучения вопросов организации и качества питания обучающихся проводится планово (на основании утверждённого Комиссией плана-графика) и внепланово:</w:t>
      </w:r>
    </w:p>
    <w:p w:rsidR="00DC0E3B" w:rsidRPr="00A77BF1" w:rsidRDefault="00DC0E3B" w:rsidP="00DC0E3B">
      <w:pPr>
        <w:numPr>
          <w:ilvl w:val="0"/>
          <w:numId w:val="4"/>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плановые изучения вопросов организации питания проводятся в соответствии с утверждённым планом-графиком, который обеспечивает периодичность, исключает нерациональное дублирование в изучении вопросов организации питания и доводится до членов Комиссии в начале учебного года;</w:t>
      </w:r>
    </w:p>
    <w:p w:rsidR="00DC0E3B" w:rsidRPr="00A77BF1" w:rsidRDefault="00DC0E3B" w:rsidP="00DC0E3B">
      <w:pPr>
        <w:numPr>
          <w:ilvl w:val="0"/>
          <w:numId w:val="4"/>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внеплановые (экстренные) изучения вопросов организации питания осуществляются для установления фактов и сведений о нарушениях, указанных в обращениях, жалобах родителей (законных представителей) обучающихся или урегулирования конфликтных ситуаций;</w:t>
      </w:r>
    </w:p>
    <w:p w:rsidR="00DC0E3B" w:rsidRPr="00A77BF1" w:rsidRDefault="00DC0E3B" w:rsidP="00DC0E3B">
      <w:pPr>
        <w:numPr>
          <w:ilvl w:val="0"/>
          <w:numId w:val="4"/>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уполномоченные в изучении вопросов организации питания лица имеют право запрашивать необходимую информацию, изучать документацию, относящуюся к предмету изучения;</w:t>
      </w:r>
    </w:p>
    <w:p w:rsidR="00DC0E3B" w:rsidRPr="00A77BF1" w:rsidRDefault="00DC0E3B" w:rsidP="00DC0E3B">
      <w:pPr>
        <w:numPr>
          <w:ilvl w:val="0"/>
          <w:numId w:val="4"/>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по итогам изучения вопросов организации питания оформляется справка (Приложение 1), в которой указываются основания изучения, объем изучения, выявленные нарушения, а также ответственные за эти нарушения лица;</w:t>
      </w:r>
    </w:p>
    <w:p w:rsidR="00DC0E3B" w:rsidRPr="00A77BF1" w:rsidRDefault="00DC0E3B" w:rsidP="00DC0E3B">
      <w:pPr>
        <w:numPr>
          <w:ilvl w:val="0"/>
          <w:numId w:val="4"/>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в справке по изучению вопросов организации питания в обязательном порядке даются рекомендации об устранении в определённый срок выявленных нарушений.</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5.3. Осуществление анализа охвата горячим питанием обучающихся и внесение изменений по его увеличению.</w:t>
      </w:r>
      <w:r w:rsidRPr="00A77BF1">
        <w:rPr>
          <w:rFonts w:ascii="Times New Roman" w:eastAsia="Times New Roman" w:hAnsi="Times New Roman" w:cs="Times New Roman"/>
          <w:color w:val="000000"/>
          <w:sz w:val="24"/>
          <w:szCs w:val="24"/>
          <w:lang w:eastAsia="ru-RU"/>
        </w:rPr>
        <w:br/>
        <w:t>5.4. Организация и проведение опросов обучающихся и их родителей (законных представителей) по организации питания, ассортименту и качеству отпускаемой продукции и предоставление полученной информации законному представителю юридического лица общеобразовательной организации.</w:t>
      </w:r>
      <w:r w:rsidRPr="00A77BF1">
        <w:rPr>
          <w:rFonts w:ascii="Times New Roman" w:eastAsia="Times New Roman" w:hAnsi="Times New Roman" w:cs="Times New Roman"/>
          <w:color w:val="000000"/>
          <w:sz w:val="24"/>
          <w:szCs w:val="24"/>
          <w:lang w:eastAsia="ru-RU"/>
        </w:rPr>
        <w:br/>
        <w:t xml:space="preserve">5.5. Внесение предложений администрации </w:t>
      </w:r>
      <w:proofErr w:type="gramStart"/>
      <w:r w:rsidRPr="00A77BF1">
        <w:rPr>
          <w:rFonts w:ascii="Times New Roman" w:eastAsia="Times New Roman" w:hAnsi="Times New Roman" w:cs="Times New Roman"/>
          <w:color w:val="000000"/>
          <w:sz w:val="24"/>
          <w:szCs w:val="24"/>
          <w:lang w:eastAsia="ru-RU"/>
        </w:rPr>
        <w:t>школы</w:t>
      </w:r>
      <w:proofErr w:type="gramEnd"/>
      <w:r w:rsidRPr="00A77BF1">
        <w:rPr>
          <w:rFonts w:ascii="Times New Roman" w:eastAsia="Times New Roman" w:hAnsi="Times New Roman" w:cs="Times New Roman"/>
          <w:color w:val="000000"/>
          <w:sz w:val="24"/>
          <w:szCs w:val="24"/>
          <w:lang w:eastAsia="ru-RU"/>
        </w:rPr>
        <w:t xml:space="preserve"> по улучшению обслуживания обучающихся.</w:t>
      </w:r>
      <w:r w:rsidRPr="00A77BF1">
        <w:rPr>
          <w:rFonts w:ascii="Times New Roman" w:eastAsia="Times New Roman" w:hAnsi="Times New Roman" w:cs="Times New Roman"/>
          <w:color w:val="000000"/>
          <w:sz w:val="24"/>
          <w:szCs w:val="24"/>
          <w:lang w:eastAsia="ru-RU"/>
        </w:rPr>
        <w:br/>
        <w:t>5.6. Оказание содействия администрации школы в проведении просветительской работы среди обучающихся и их родителей (законных представителей) по вопросам рационального питания.</w:t>
      </w:r>
    </w:p>
    <w:p w:rsidR="00DC0E3B" w:rsidRPr="00A77BF1" w:rsidRDefault="00DC0E3B" w:rsidP="00DC0E3B">
      <w:pPr>
        <w:spacing w:before="100" w:beforeAutospacing="1" w:after="100" w:afterAutospacing="1"/>
        <w:outlineLvl w:val="2"/>
        <w:rPr>
          <w:rFonts w:ascii="Times New Roman" w:eastAsia="Times New Roman" w:hAnsi="Times New Roman" w:cs="Times New Roman"/>
          <w:b/>
          <w:bCs/>
          <w:color w:val="000000"/>
          <w:sz w:val="24"/>
          <w:szCs w:val="24"/>
          <w:lang w:eastAsia="ru-RU"/>
        </w:rPr>
      </w:pPr>
      <w:r w:rsidRPr="00A77BF1">
        <w:rPr>
          <w:rFonts w:ascii="Times New Roman" w:eastAsia="Times New Roman" w:hAnsi="Times New Roman" w:cs="Times New Roman"/>
          <w:b/>
          <w:bCs/>
          <w:color w:val="000000"/>
          <w:sz w:val="24"/>
          <w:szCs w:val="24"/>
          <w:lang w:eastAsia="ru-RU"/>
        </w:rPr>
        <w:t>6. Порядок проведения заседаний комиссии</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6.1. Заседания Комиссии проводятся по мере необходимости.</w:t>
      </w:r>
      <w:r w:rsidRPr="00A77BF1">
        <w:rPr>
          <w:rFonts w:ascii="Times New Roman" w:eastAsia="Times New Roman" w:hAnsi="Times New Roman" w:cs="Times New Roman"/>
          <w:color w:val="000000"/>
          <w:sz w:val="24"/>
          <w:szCs w:val="24"/>
          <w:lang w:eastAsia="ru-RU"/>
        </w:rPr>
        <w:br/>
        <w:t>6.2. Внеочередные заседания проводятся:</w:t>
      </w:r>
    </w:p>
    <w:p w:rsidR="00DC0E3B" w:rsidRPr="00A77BF1" w:rsidRDefault="00DC0E3B" w:rsidP="00DC0E3B">
      <w:pPr>
        <w:numPr>
          <w:ilvl w:val="0"/>
          <w:numId w:val="5"/>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по требованию законного представителя юридического лица школы;</w:t>
      </w:r>
    </w:p>
    <w:p w:rsidR="00DC0E3B" w:rsidRPr="00A77BF1" w:rsidRDefault="00DC0E3B" w:rsidP="00DC0E3B">
      <w:pPr>
        <w:numPr>
          <w:ilvl w:val="0"/>
          <w:numId w:val="5"/>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по инициативе председателя Комиссии.</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lastRenderedPageBreak/>
        <w:t>6.3. Заседания Комиссии являются правомочными, если в них принимают участие не менее половины от общего количества членов Комиссии.</w:t>
      </w:r>
      <w:r w:rsidRPr="00A77BF1">
        <w:rPr>
          <w:rFonts w:ascii="Times New Roman" w:eastAsia="Times New Roman" w:hAnsi="Times New Roman" w:cs="Times New Roman"/>
          <w:color w:val="000000"/>
          <w:sz w:val="24"/>
          <w:szCs w:val="24"/>
          <w:lang w:eastAsia="ru-RU"/>
        </w:rPr>
        <w:br/>
        <w:t>6.4. Решения Комиссии принимаются простым большинством голосов от числа присутствующих на заседании членов Комиссии.</w:t>
      </w:r>
      <w:r w:rsidRPr="00A77BF1">
        <w:rPr>
          <w:rFonts w:ascii="Times New Roman" w:eastAsia="Times New Roman" w:hAnsi="Times New Roman" w:cs="Times New Roman"/>
          <w:color w:val="000000"/>
          <w:sz w:val="24"/>
          <w:szCs w:val="24"/>
          <w:lang w:eastAsia="ru-RU"/>
        </w:rPr>
        <w:br/>
        <w:t>6.5. При равном количестве голосов решающим является голос председателя Комиссии.</w:t>
      </w:r>
      <w:r w:rsidRPr="00A77BF1">
        <w:rPr>
          <w:rFonts w:ascii="Times New Roman" w:eastAsia="Times New Roman" w:hAnsi="Times New Roman" w:cs="Times New Roman"/>
          <w:color w:val="000000"/>
          <w:sz w:val="24"/>
          <w:szCs w:val="24"/>
          <w:lang w:eastAsia="ru-RU"/>
        </w:rPr>
        <w:br/>
        <w:t>6.6. Заседания Комиссии оформляются протоколом. Протоколы подписываются председателем и секретарем.</w:t>
      </w:r>
      <w:r w:rsidRPr="00A77BF1">
        <w:rPr>
          <w:rFonts w:ascii="Times New Roman" w:eastAsia="Times New Roman" w:hAnsi="Times New Roman" w:cs="Times New Roman"/>
          <w:color w:val="000000"/>
          <w:sz w:val="24"/>
          <w:szCs w:val="24"/>
          <w:lang w:eastAsia="ru-RU"/>
        </w:rPr>
        <w:br/>
        <w:t>6.7. В протоколе заседания Комиссии указываются следующие сведения:</w:t>
      </w:r>
    </w:p>
    <w:p w:rsidR="00DC0E3B" w:rsidRPr="00A77BF1" w:rsidRDefault="00DC0E3B" w:rsidP="00DC0E3B">
      <w:pPr>
        <w:numPr>
          <w:ilvl w:val="0"/>
          <w:numId w:val="6"/>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место и время проведения заседания;</w:t>
      </w:r>
    </w:p>
    <w:p w:rsidR="00DC0E3B" w:rsidRPr="00A77BF1" w:rsidRDefault="00DC0E3B" w:rsidP="00DC0E3B">
      <w:pPr>
        <w:numPr>
          <w:ilvl w:val="0"/>
          <w:numId w:val="6"/>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члены Комиссии, присутствующие на заседании;</w:t>
      </w:r>
    </w:p>
    <w:p w:rsidR="00DC0E3B" w:rsidRPr="00A77BF1" w:rsidRDefault="00DC0E3B" w:rsidP="00DC0E3B">
      <w:pPr>
        <w:numPr>
          <w:ilvl w:val="0"/>
          <w:numId w:val="6"/>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повестка дня заседания Комиссии:</w:t>
      </w:r>
    </w:p>
    <w:p w:rsidR="00DC0E3B" w:rsidRPr="00A77BF1" w:rsidRDefault="00DC0E3B" w:rsidP="00DC0E3B">
      <w:pPr>
        <w:numPr>
          <w:ilvl w:val="0"/>
          <w:numId w:val="6"/>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вопросы, поставленные на голосование;</w:t>
      </w:r>
    </w:p>
    <w:p w:rsidR="00DC0E3B" w:rsidRPr="00A77BF1" w:rsidRDefault="00DC0E3B" w:rsidP="00DC0E3B">
      <w:pPr>
        <w:numPr>
          <w:ilvl w:val="0"/>
          <w:numId w:val="6"/>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итоги голосования по поставленным вопросам;</w:t>
      </w:r>
    </w:p>
    <w:p w:rsidR="00DC0E3B" w:rsidRPr="00A77BF1" w:rsidRDefault="00DC0E3B" w:rsidP="00DC0E3B">
      <w:pPr>
        <w:numPr>
          <w:ilvl w:val="0"/>
          <w:numId w:val="6"/>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принимаемые в ходе заседания Комиссии решения.</w:t>
      </w:r>
    </w:p>
    <w:p w:rsidR="00DC0E3B" w:rsidRPr="00A77BF1" w:rsidRDefault="00DC0E3B" w:rsidP="00DC0E3B">
      <w:pPr>
        <w:spacing w:before="100" w:beforeAutospacing="1" w:after="100" w:afterAutospacing="1"/>
        <w:outlineLvl w:val="2"/>
        <w:rPr>
          <w:rFonts w:ascii="Times New Roman" w:eastAsia="Times New Roman" w:hAnsi="Times New Roman" w:cs="Times New Roman"/>
          <w:b/>
          <w:bCs/>
          <w:color w:val="000000"/>
          <w:sz w:val="24"/>
          <w:szCs w:val="24"/>
          <w:lang w:eastAsia="ru-RU"/>
        </w:rPr>
      </w:pPr>
      <w:r w:rsidRPr="00A77BF1">
        <w:rPr>
          <w:rFonts w:ascii="Times New Roman" w:eastAsia="Times New Roman" w:hAnsi="Times New Roman" w:cs="Times New Roman"/>
          <w:b/>
          <w:bCs/>
          <w:color w:val="000000"/>
          <w:sz w:val="24"/>
          <w:szCs w:val="24"/>
          <w:lang w:eastAsia="ru-RU"/>
        </w:rPr>
        <w:t>7. Заключительные положения</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7.1. Настоящее Положение о комиссии административно-общественного контроля организации и качества питания обучающихся является локальным нормативным актом, принимается на Общем собрании работников школы и утверждается (либо вводится в действие) приказом директора общеобразовательной организации.</w:t>
      </w:r>
      <w:r w:rsidRPr="00A77BF1">
        <w:rPr>
          <w:rFonts w:ascii="Times New Roman" w:eastAsia="Times New Roman" w:hAnsi="Times New Roman" w:cs="Times New Roman"/>
          <w:color w:val="000000"/>
          <w:sz w:val="24"/>
          <w:szCs w:val="24"/>
          <w:lang w:eastAsia="ru-RU"/>
        </w:rPr>
        <w:br/>
        <w:t>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A77BF1">
        <w:rPr>
          <w:rFonts w:ascii="Times New Roman" w:eastAsia="Times New Roman" w:hAnsi="Times New Roman" w:cs="Times New Roman"/>
          <w:color w:val="000000"/>
          <w:sz w:val="24"/>
          <w:szCs w:val="24"/>
          <w:lang w:eastAsia="ru-RU"/>
        </w:rPr>
        <w:br/>
        <w:t xml:space="preserve">7.3. Положение о комиссии административно-общественного контроля организации и качества </w:t>
      </w:r>
      <w:proofErr w:type="gramStart"/>
      <w:r w:rsidRPr="00A77BF1">
        <w:rPr>
          <w:rFonts w:ascii="Times New Roman" w:eastAsia="Times New Roman" w:hAnsi="Times New Roman" w:cs="Times New Roman"/>
          <w:color w:val="000000"/>
          <w:sz w:val="24"/>
          <w:szCs w:val="24"/>
          <w:lang w:eastAsia="ru-RU"/>
        </w:rPr>
        <w:t>питания</w:t>
      </w:r>
      <w:proofErr w:type="gramEnd"/>
      <w:r w:rsidRPr="00A77BF1">
        <w:rPr>
          <w:rFonts w:ascii="Times New Roman" w:eastAsia="Times New Roman" w:hAnsi="Times New Roman" w:cs="Times New Roman"/>
          <w:color w:val="000000"/>
          <w:sz w:val="24"/>
          <w:szCs w:val="24"/>
          <w:lang w:eastAsia="ru-RU"/>
        </w:rPr>
        <w:t xml:space="preserve"> обучающихся общеобразовательной организации принимается на неопределенный срок. Изменения и дополнения к Положению принимаются в порядке, предусмотренном п.7.1. настоящего Положения.</w:t>
      </w:r>
      <w:r w:rsidRPr="00A77BF1">
        <w:rPr>
          <w:rFonts w:ascii="Times New Roman" w:eastAsia="Times New Roman" w:hAnsi="Times New Roman" w:cs="Times New Roman"/>
          <w:color w:val="000000"/>
          <w:sz w:val="24"/>
          <w:szCs w:val="24"/>
          <w:lang w:eastAsia="ru-RU"/>
        </w:rPr>
        <w:b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77BF1" w:rsidRPr="00A77BF1" w:rsidRDefault="00DC0E3B" w:rsidP="00A77BF1">
      <w:pPr>
        <w:spacing w:before="100" w:beforeAutospacing="1" w:after="100" w:afterAutospacing="1"/>
        <w:outlineLvl w:val="2"/>
        <w:rPr>
          <w:rFonts w:ascii="Times New Roman" w:eastAsia="Times New Roman" w:hAnsi="Times New Roman" w:cs="Times New Roman"/>
          <w:b/>
          <w:bCs/>
          <w:sz w:val="24"/>
          <w:szCs w:val="24"/>
          <w:lang w:eastAsia="ru-RU"/>
        </w:rPr>
      </w:pPr>
      <w:r w:rsidRPr="00A77BF1">
        <w:rPr>
          <w:rFonts w:ascii="Times New Roman" w:eastAsia="Times New Roman" w:hAnsi="Times New Roman" w:cs="Times New Roman"/>
          <w:b/>
          <w:bCs/>
          <w:color w:val="000000"/>
          <w:sz w:val="24"/>
          <w:szCs w:val="24"/>
          <w:lang w:eastAsia="ru-RU"/>
        </w:rPr>
        <w:t>Приложение 1</w:t>
      </w:r>
    </w:p>
    <w:p w:rsidR="00DC0E3B" w:rsidRPr="00A77BF1" w:rsidRDefault="00DC0E3B" w:rsidP="00A77BF1">
      <w:pPr>
        <w:spacing w:before="100" w:beforeAutospacing="1" w:after="100" w:afterAutospacing="1"/>
        <w:outlineLvl w:val="2"/>
        <w:rPr>
          <w:rFonts w:ascii="Times New Roman" w:eastAsia="Times New Roman" w:hAnsi="Times New Roman" w:cs="Times New Roman"/>
          <w:b/>
          <w:bCs/>
          <w:sz w:val="24"/>
          <w:szCs w:val="24"/>
          <w:lang w:eastAsia="ru-RU"/>
        </w:rPr>
      </w:pPr>
      <w:r w:rsidRPr="00A77BF1">
        <w:rPr>
          <w:rFonts w:ascii="Times New Roman" w:eastAsia="Times New Roman" w:hAnsi="Times New Roman" w:cs="Times New Roman"/>
          <w:b/>
          <w:bCs/>
          <w:color w:val="000000"/>
          <w:sz w:val="24"/>
          <w:szCs w:val="24"/>
          <w:lang w:eastAsia="ru-RU"/>
        </w:rPr>
        <w:t>СПРАВКА</w:t>
      </w:r>
      <w:r w:rsidRPr="00A77BF1">
        <w:rPr>
          <w:rFonts w:ascii="Times New Roman" w:eastAsia="Times New Roman" w:hAnsi="Times New Roman" w:cs="Times New Roman"/>
          <w:b/>
          <w:bCs/>
          <w:color w:val="000000"/>
          <w:sz w:val="24"/>
          <w:szCs w:val="24"/>
          <w:lang w:eastAsia="ru-RU"/>
        </w:rPr>
        <w:br/>
        <w:t>по изучению организации питания в организации, осуществляющей образовательную деятельность</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(наименование образовательной организации)</w:t>
      </w:r>
    </w:p>
    <w:p w:rsidR="00DC0E3B" w:rsidRPr="00A77BF1" w:rsidRDefault="00A77BF1"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__________</w:t>
      </w:r>
      <w:r w:rsidR="00A0201F" w:rsidRPr="00A77BF1">
        <w:rPr>
          <w:rFonts w:ascii="Times New Roman" w:eastAsia="Times New Roman" w:hAnsi="Times New Roman" w:cs="Times New Roman"/>
          <w:color w:val="000000"/>
          <w:sz w:val="24"/>
          <w:szCs w:val="24"/>
          <w:lang w:eastAsia="ru-RU"/>
        </w:rPr>
        <w:t>_</w:t>
      </w:r>
      <w:r w:rsidR="00DC0E3B" w:rsidRPr="00A77BF1">
        <w:rPr>
          <w:rFonts w:ascii="Times New Roman" w:eastAsia="Times New Roman" w:hAnsi="Times New Roman" w:cs="Times New Roman"/>
          <w:color w:val="000000"/>
          <w:sz w:val="24"/>
          <w:szCs w:val="24"/>
          <w:lang w:eastAsia="ru-RU"/>
        </w:rPr>
        <w:br/>
        <w:t>(основания)</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Комиссия в составе:</w:t>
      </w:r>
      <w:r w:rsidRPr="00A77BF1">
        <w:rPr>
          <w:rFonts w:ascii="Times New Roman" w:eastAsia="Times New Roman" w:hAnsi="Times New Roman" w:cs="Times New Roman"/>
          <w:color w:val="000000"/>
          <w:sz w:val="24"/>
          <w:szCs w:val="24"/>
          <w:lang w:eastAsia="ru-RU"/>
        </w:rPr>
        <w:br/>
        <w:t>Председатель комиссии _______________________________________________</w:t>
      </w:r>
      <w:r w:rsidR="00A0201F" w:rsidRPr="00A77BF1">
        <w:rPr>
          <w:rFonts w:ascii="Times New Roman" w:eastAsia="Times New Roman" w:hAnsi="Times New Roman" w:cs="Times New Roman"/>
          <w:color w:val="000000"/>
          <w:sz w:val="24"/>
          <w:szCs w:val="24"/>
          <w:lang w:eastAsia="ru-RU"/>
        </w:rPr>
        <w:t>______________________</w:t>
      </w:r>
      <w:r w:rsidRPr="00A77BF1">
        <w:rPr>
          <w:rFonts w:ascii="Times New Roman" w:eastAsia="Times New Roman" w:hAnsi="Times New Roman" w:cs="Times New Roman"/>
          <w:color w:val="000000"/>
          <w:sz w:val="24"/>
          <w:szCs w:val="24"/>
          <w:lang w:eastAsia="ru-RU"/>
        </w:rPr>
        <w:br/>
        <w:t>Члены комиссии:</w:t>
      </w:r>
      <w:r w:rsidRPr="00A77BF1">
        <w:rPr>
          <w:rFonts w:ascii="Times New Roman" w:eastAsia="Times New Roman" w:hAnsi="Times New Roman" w:cs="Times New Roman"/>
          <w:color w:val="000000"/>
          <w:sz w:val="24"/>
          <w:szCs w:val="24"/>
          <w:lang w:eastAsia="ru-RU"/>
        </w:rPr>
        <w:br/>
        <w:t>_______________________________________________</w:t>
      </w:r>
      <w:r w:rsidR="00A77BF1" w:rsidRPr="00A77BF1">
        <w:rPr>
          <w:rFonts w:ascii="Times New Roman" w:eastAsia="Times New Roman" w:hAnsi="Times New Roman" w:cs="Times New Roman"/>
          <w:color w:val="000000"/>
          <w:sz w:val="24"/>
          <w:szCs w:val="24"/>
          <w:lang w:eastAsia="ru-RU"/>
        </w:rPr>
        <w:t>_________</w:t>
      </w:r>
      <w:r w:rsidRPr="00A77BF1">
        <w:rPr>
          <w:rFonts w:ascii="Times New Roman" w:eastAsia="Times New Roman" w:hAnsi="Times New Roman" w:cs="Times New Roman"/>
          <w:color w:val="000000"/>
          <w:sz w:val="24"/>
          <w:szCs w:val="24"/>
          <w:lang w:eastAsia="ru-RU"/>
        </w:rPr>
        <w:br/>
        <w:t>В присутствии</w:t>
      </w:r>
      <w:r w:rsidRPr="00A77BF1">
        <w:rPr>
          <w:rFonts w:ascii="Times New Roman" w:eastAsia="Times New Roman" w:hAnsi="Times New Roman" w:cs="Times New Roman"/>
          <w:color w:val="000000"/>
          <w:sz w:val="24"/>
          <w:szCs w:val="24"/>
          <w:lang w:eastAsia="ru-RU"/>
        </w:rPr>
        <w:br/>
        <w:t>_______________________________________________</w:t>
      </w:r>
      <w:r w:rsidR="00A0201F" w:rsidRPr="00A77BF1">
        <w:rPr>
          <w:rFonts w:ascii="Times New Roman" w:eastAsia="Times New Roman" w:hAnsi="Times New Roman" w:cs="Times New Roman"/>
          <w:color w:val="000000"/>
          <w:sz w:val="24"/>
          <w:szCs w:val="24"/>
          <w:lang w:eastAsia="ru-RU"/>
        </w:rPr>
        <w:t>______________________</w:t>
      </w:r>
      <w:r w:rsidRPr="00A77BF1">
        <w:rPr>
          <w:rFonts w:ascii="Times New Roman" w:eastAsia="Times New Roman" w:hAnsi="Times New Roman" w:cs="Times New Roman"/>
          <w:color w:val="000000"/>
          <w:sz w:val="24"/>
          <w:szCs w:val="24"/>
          <w:lang w:eastAsia="ru-RU"/>
        </w:rPr>
        <w:br/>
        <w:t>составили настоящую справку о том, что «___» _____________202__г. в _____час</w:t>
      </w:r>
      <w:proofErr w:type="gramStart"/>
      <w:r w:rsidRPr="00A77BF1">
        <w:rPr>
          <w:rFonts w:ascii="Times New Roman" w:eastAsia="Times New Roman" w:hAnsi="Times New Roman" w:cs="Times New Roman"/>
          <w:color w:val="000000"/>
          <w:sz w:val="24"/>
          <w:szCs w:val="24"/>
          <w:lang w:eastAsia="ru-RU"/>
        </w:rPr>
        <w:t>.</w:t>
      </w:r>
      <w:proofErr w:type="gramEnd"/>
      <w:r w:rsidRPr="00A77BF1">
        <w:rPr>
          <w:rFonts w:ascii="Times New Roman" w:eastAsia="Times New Roman" w:hAnsi="Times New Roman" w:cs="Times New Roman"/>
          <w:color w:val="000000"/>
          <w:sz w:val="24"/>
          <w:szCs w:val="24"/>
          <w:lang w:eastAsia="ru-RU"/>
        </w:rPr>
        <w:t xml:space="preserve"> </w:t>
      </w:r>
      <w:r w:rsidRPr="00A77BF1">
        <w:rPr>
          <w:rFonts w:ascii="Times New Roman" w:eastAsia="Times New Roman" w:hAnsi="Times New Roman" w:cs="Times New Roman"/>
          <w:color w:val="000000"/>
          <w:sz w:val="24"/>
          <w:szCs w:val="24"/>
          <w:lang w:eastAsia="ru-RU"/>
        </w:rPr>
        <w:lastRenderedPageBreak/>
        <w:t>_____</w:t>
      </w:r>
      <w:proofErr w:type="gramStart"/>
      <w:r w:rsidRPr="00A77BF1">
        <w:rPr>
          <w:rFonts w:ascii="Times New Roman" w:eastAsia="Times New Roman" w:hAnsi="Times New Roman" w:cs="Times New Roman"/>
          <w:color w:val="000000"/>
          <w:sz w:val="24"/>
          <w:szCs w:val="24"/>
          <w:lang w:eastAsia="ru-RU"/>
        </w:rPr>
        <w:t>м</w:t>
      </w:r>
      <w:proofErr w:type="gramEnd"/>
      <w:r w:rsidRPr="00A77BF1">
        <w:rPr>
          <w:rFonts w:ascii="Times New Roman" w:eastAsia="Times New Roman" w:hAnsi="Times New Roman" w:cs="Times New Roman"/>
          <w:color w:val="000000"/>
          <w:sz w:val="24"/>
          <w:szCs w:val="24"/>
          <w:lang w:eastAsia="ru-RU"/>
        </w:rPr>
        <w:t>ин. проведено изучение организации питания в организации, осуществляющей общеобразовательную деятельность.</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В ходе изучения выявлено:</w:t>
      </w:r>
      <w:r w:rsidRPr="00A77BF1">
        <w:rPr>
          <w:rFonts w:ascii="Times New Roman" w:eastAsia="Times New Roman" w:hAnsi="Times New Roman" w:cs="Times New Roman"/>
          <w:color w:val="000000"/>
          <w:sz w:val="24"/>
          <w:szCs w:val="24"/>
          <w:lang w:eastAsia="ru-RU"/>
        </w:rPr>
        <w:br/>
        <w:t>при обеденном зале столовой установлены умывальники в количестве _________________</w:t>
      </w:r>
      <w:proofErr w:type="gramStart"/>
      <w:r w:rsidRPr="00A77BF1">
        <w:rPr>
          <w:rFonts w:ascii="Times New Roman" w:eastAsia="Times New Roman" w:hAnsi="Times New Roman" w:cs="Times New Roman"/>
          <w:color w:val="000000"/>
          <w:sz w:val="24"/>
          <w:szCs w:val="24"/>
          <w:lang w:eastAsia="ru-RU"/>
        </w:rPr>
        <w:t xml:space="preserve"> ;</w:t>
      </w:r>
      <w:proofErr w:type="gramEnd"/>
      <w:r w:rsidRPr="00A77BF1">
        <w:rPr>
          <w:rFonts w:ascii="Times New Roman" w:eastAsia="Times New Roman" w:hAnsi="Times New Roman" w:cs="Times New Roman"/>
          <w:color w:val="000000"/>
          <w:sz w:val="24"/>
          <w:szCs w:val="24"/>
          <w:lang w:eastAsia="ru-RU"/>
        </w:rPr>
        <w:br/>
        <w:t>(примечание: если есть замечания (подведена вода холодная и горячая))</w:t>
      </w:r>
      <w:r w:rsidRPr="00A77BF1">
        <w:rPr>
          <w:rFonts w:ascii="Times New Roman" w:eastAsia="Times New Roman" w:hAnsi="Times New Roman" w:cs="Times New Roman"/>
          <w:color w:val="000000"/>
          <w:sz w:val="24"/>
          <w:szCs w:val="24"/>
          <w:lang w:eastAsia="ru-RU"/>
        </w:rPr>
        <w:br/>
        <w:t xml:space="preserve">рядом с умывальниками предусмотрены </w:t>
      </w:r>
      <w:proofErr w:type="spellStart"/>
      <w:r w:rsidRPr="00A77BF1">
        <w:rPr>
          <w:rFonts w:ascii="Times New Roman" w:eastAsia="Times New Roman" w:hAnsi="Times New Roman" w:cs="Times New Roman"/>
          <w:color w:val="000000"/>
          <w:sz w:val="24"/>
          <w:szCs w:val="24"/>
          <w:lang w:eastAsia="ru-RU"/>
        </w:rPr>
        <w:t>электрополотенца</w:t>
      </w:r>
      <w:proofErr w:type="spellEnd"/>
      <w:r w:rsidRPr="00A77BF1">
        <w:rPr>
          <w:rFonts w:ascii="Times New Roman" w:eastAsia="Times New Roman" w:hAnsi="Times New Roman" w:cs="Times New Roman"/>
          <w:color w:val="000000"/>
          <w:sz w:val="24"/>
          <w:szCs w:val="24"/>
          <w:lang w:eastAsia="ru-RU"/>
        </w:rPr>
        <w:t xml:space="preserve"> в количестве ________________ ;</w:t>
      </w:r>
      <w:r w:rsidRPr="00A77BF1">
        <w:rPr>
          <w:rFonts w:ascii="Times New Roman" w:eastAsia="Times New Roman" w:hAnsi="Times New Roman" w:cs="Times New Roman"/>
          <w:color w:val="000000"/>
          <w:sz w:val="24"/>
          <w:szCs w:val="24"/>
          <w:lang w:eastAsia="ru-RU"/>
        </w:rPr>
        <w:br/>
        <w:t>Наличие мыла __________________________________________________________________</w:t>
      </w:r>
      <w:r w:rsidRPr="00A77BF1">
        <w:rPr>
          <w:rFonts w:ascii="Times New Roman" w:eastAsia="Times New Roman" w:hAnsi="Times New Roman" w:cs="Times New Roman"/>
          <w:color w:val="000000"/>
          <w:sz w:val="24"/>
          <w:szCs w:val="24"/>
          <w:lang w:eastAsia="ru-RU"/>
        </w:rPr>
        <w:br/>
        <w:t>Наличие графика работы столовой _________________________________________________</w:t>
      </w:r>
      <w:r w:rsidRPr="00A77BF1">
        <w:rPr>
          <w:rFonts w:ascii="Times New Roman" w:eastAsia="Times New Roman" w:hAnsi="Times New Roman" w:cs="Times New Roman"/>
          <w:color w:val="000000"/>
          <w:sz w:val="24"/>
          <w:szCs w:val="24"/>
          <w:lang w:eastAsia="ru-RU"/>
        </w:rPr>
        <w:br/>
        <w:t>Наличие графика приёма пищи обучающимися ______________________________________</w:t>
      </w:r>
      <w:r w:rsidRPr="00A77BF1">
        <w:rPr>
          <w:rFonts w:ascii="Times New Roman" w:eastAsia="Times New Roman" w:hAnsi="Times New Roman" w:cs="Times New Roman"/>
          <w:color w:val="000000"/>
          <w:sz w:val="24"/>
          <w:szCs w:val="24"/>
          <w:lang w:eastAsia="ru-RU"/>
        </w:rPr>
        <w:br/>
        <w:t>Продолжительность перемены (успевают ли дети принять пищу)</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На кого возложены функции ответственного за организацию питания в школьной столовой:</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 xml:space="preserve">дежурство </w:t>
      </w:r>
      <w:proofErr w:type="gramStart"/>
      <w:r w:rsidRPr="00A77BF1">
        <w:rPr>
          <w:rFonts w:ascii="Times New Roman" w:eastAsia="Times New Roman" w:hAnsi="Times New Roman" w:cs="Times New Roman"/>
          <w:color w:val="000000"/>
          <w:sz w:val="24"/>
          <w:szCs w:val="24"/>
          <w:lang w:eastAsia="ru-RU"/>
        </w:rPr>
        <w:t>обучающихся</w:t>
      </w:r>
      <w:proofErr w:type="gramEnd"/>
      <w:r w:rsidRPr="00A77BF1">
        <w:rPr>
          <w:rFonts w:ascii="Times New Roman" w:eastAsia="Times New Roman" w:hAnsi="Times New Roman" w:cs="Times New Roman"/>
          <w:color w:val="000000"/>
          <w:sz w:val="24"/>
          <w:szCs w:val="24"/>
          <w:lang w:eastAsia="ru-RU"/>
        </w:rPr>
        <w:t xml:space="preserve"> в столовой (как организовано)</w:t>
      </w:r>
    </w:p>
    <w:p w:rsidR="00DC0E3B" w:rsidRPr="00A77BF1" w:rsidRDefault="00DC0E3B" w:rsidP="00DC0E3B">
      <w:pPr>
        <w:numPr>
          <w:ilvl w:val="0"/>
          <w:numId w:val="7"/>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дежурство педагогов</w:t>
      </w:r>
    </w:p>
    <w:p w:rsidR="00DC0E3B" w:rsidRPr="00A77BF1" w:rsidRDefault="00DC0E3B" w:rsidP="00DC0E3B">
      <w:pPr>
        <w:numPr>
          <w:ilvl w:val="0"/>
          <w:numId w:val="7"/>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чистота зала</w:t>
      </w:r>
    </w:p>
    <w:p w:rsidR="00DC0E3B" w:rsidRPr="00A77BF1" w:rsidRDefault="00DC0E3B" w:rsidP="00DC0E3B">
      <w:pPr>
        <w:numPr>
          <w:ilvl w:val="0"/>
          <w:numId w:val="7"/>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обеденный зал оборудован столовой мебелью (столами, стульями, табуретами и др. мебелью); количество посадочных мест в обеденном зале</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_____________________________________________________________________</w:t>
      </w:r>
      <w:r w:rsidRPr="00A77BF1">
        <w:rPr>
          <w:rFonts w:ascii="Times New Roman" w:eastAsia="Times New Roman" w:hAnsi="Times New Roman" w:cs="Times New Roman"/>
          <w:color w:val="000000"/>
          <w:sz w:val="24"/>
          <w:szCs w:val="24"/>
          <w:lang w:eastAsia="ru-RU"/>
        </w:rPr>
        <w:br/>
        <w:t>(примечание: достаточно ли посадочных мест и др.)</w:t>
      </w:r>
      <w:r w:rsidRPr="00A77BF1">
        <w:rPr>
          <w:rFonts w:ascii="Times New Roman" w:eastAsia="Times New Roman" w:hAnsi="Times New Roman" w:cs="Times New Roman"/>
          <w:color w:val="000000"/>
          <w:sz w:val="24"/>
          <w:szCs w:val="24"/>
          <w:lang w:eastAsia="ru-RU"/>
        </w:rPr>
        <w:br/>
        <w:t>Внешний вид поваров</w:t>
      </w:r>
      <w:r w:rsidRPr="00A77BF1">
        <w:rPr>
          <w:rFonts w:ascii="Times New Roman" w:eastAsia="Times New Roman" w:hAnsi="Times New Roman" w:cs="Times New Roman"/>
          <w:color w:val="000000"/>
          <w:sz w:val="24"/>
          <w:szCs w:val="24"/>
          <w:lang w:eastAsia="ru-RU"/>
        </w:rPr>
        <w:br/>
        <w:t>____________________________________________________________________</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Эстетичность накрытия столов:</w:t>
      </w:r>
    </w:p>
    <w:p w:rsidR="00DC0E3B" w:rsidRPr="00A77BF1" w:rsidRDefault="00DC0E3B" w:rsidP="00DC0E3B">
      <w:pPr>
        <w:numPr>
          <w:ilvl w:val="0"/>
          <w:numId w:val="8"/>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гигиеническое состояние столов</w:t>
      </w:r>
    </w:p>
    <w:p w:rsidR="00DC0E3B" w:rsidRPr="00A77BF1" w:rsidRDefault="00DC0E3B" w:rsidP="00DC0E3B">
      <w:pPr>
        <w:numPr>
          <w:ilvl w:val="0"/>
          <w:numId w:val="8"/>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наличие 2-х комплектов подносов</w:t>
      </w:r>
    </w:p>
    <w:p w:rsidR="00DC0E3B" w:rsidRPr="00A77BF1" w:rsidRDefault="00DC0E3B" w:rsidP="00DC0E3B">
      <w:pPr>
        <w:numPr>
          <w:ilvl w:val="0"/>
          <w:numId w:val="8"/>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наличие 2-х комплектов столовых приборов</w:t>
      </w:r>
    </w:p>
    <w:p w:rsidR="00DC0E3B" w:rsidRPr="00A77BF1" w:rsidRDefault="00DC0E3B" w:rsidP="00DC0E3B">
      <w:pPr>
        <w:numPr>
          <w:ilvl w:val="0"/>
          <w:numId w:val="8"/>
        </w:num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гигиеническое состояние столовых приборов</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Наличие и доступность размещения меню, ассортимента буфетной продукции:</w:t>
      </w:r>
      <w:r w:rsidRPr="00A77BF1">
        <w:rPr>
          <w:rFonts w:ascii="Times New Roman" w:eastAsia="Times New Roman" w:hAnsi="Times New Roman" w:cs="Times New Roman"/>
          <w:color w:val="000000"/>
          <w:sz w:val="24"/>
          <w:szCs w:val="24"/>
          <w:lang w:eastAsia="ru-RU"/>
        </w:rPr>
        <w:br/>
        <w:t>____________________________________________________________________</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Соответствие рационов питания утверждённому меню</w:t>
      </w:r>
      <w:r w:rsidRPr="00A77BF1">
        <w:rPr>
          <w:rFonts w:ascii="Times New Roman" w:eastAsia="Times New Roman" w:hAnsi="Times New Roman" w:cs="Times New Roman"/>
          <w:color w:val="000000"/>
          <w:sz w:val="24"/>
          <w:szCs w:val="24"/>
          <w:lang w:eastAsia="ru-RU"/>
        </w:rPr>
        <w:br/>
        <w:t>Наличие и место расположения контрольных блюд:</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Ассортимент буфетной продукции</w:t>
      </w:r>
      <w:r w:rsidRPr="00A77BF1">
        <w:rPr>
          <w:rFonts w:ascii="Times New Roman" w:eastAsia="Times New Roman" w:hAnsi="Times New Roman" w:cs="Times New Roman"/>
          <w:color w:val="000000"/>
          <w:sz w:val="24"/>
          <w:szCs w:val="24"/>
          <w:lang w:eastAsia="ru-RU"/>
        </w:rPr>
        <w:br/>
        <w:t>_____________________________________________________________________</w:t>
      </w:r>
      <w:r w:rsidRPr="00A77BF1">
        <w:rPr>
          <w:rFonts w:ascii="Times New Roman" w:eastAsia="Times New Roman" w:hAnsi="Times New Roman" w:cs="Times New Roman"/>
          <w:color w:val="000000"/>
          <w:sz w:val="24"/>
          <w:szCs w:val="24"/>
          <w:lang w:eastAsia="ru-RU"/>
        </w:rPr>
        <w:br/>
        <w:t>Наличие пищевых отходов:</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(практически отсутствуют; имеются в наличии; имеются в избытке)</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Качество готовой пищи (Таблица 1).</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lastRenderedPageBreak/>
        <w:t xml:space="preserve">На основании </w:t>
      </w:r>
      <w:proofErr w:type="gramStart"/>
      <w:r w:rsidRPr="00A77BF1">
        <w:rPr>
          <w:rFonts w:ascii="Times New Roman" w:eastAsia="Times New Roman" w:hAnsi="Times New Roman" w:cs="Times New Roman"/>
          <w:color w:val="000000"/>
          <w:sz w:val="24"/>
          <w:szCs w:val="24"/>
          <w:lang w:eastAsia="ru-RU"/>
        </w:rPr>
        <w:t>вышеизложенного</w:t>
      </w:r>
      <w:proofErr w:type="gramEnd"/>
      <w:r w:rsidRPr="00A77BF1">
        <w:rPr>
          <w:rFonts w:ascii="Times New Roman" w:eastAsia="Times New Roman" w:hAnsi="Times New Roman" w:cs="Times New Roman"/>
          <w:color w:val="000000"/>
          <w:sz w:val="24"/>
          <w:szCs w:val="24"/>
          <w:lang w:eastAsia="ru-RU"/>
        </w:rPr>
        <w:t xml:space="preserve"> Комиссия рекомендует:</w:t>
      </w:r>
      <w:r w:rsidRPr="00A77BF1">
        <w:rPr>
          <w:rFonts w:ascii="Times New Roman" w:eastAsia="Times New Roman" w:hAnsi="Times New Roman" w:cs="Times New Roman"/>
          <w:color w:val="000000"/>
          <w:sz w:val="24"/>
          <w:szCs w:val="24"/>
          <w:lang w:eastAsia="ru-RU"/>
        </w:rPr>
        <w:br/>
      </w:r>
      <w:r w:rsidRPr="00A77BF1">
        <w:rPr>
          <w:rFonts w:ascii="Times New Roman" w:eastAsia="Times New Roman" w:hAnsi="Times New Roman" w:cs="Times New Roman"/>
          <w:color w:val="000000"/>
          <w:sz w:val="24"/>
          <w:szCs w:val="24"/>
          <w:lang w:eastAsia="ru-RU"/>
        </w:rPr>
        <w:br/>
        <w:t>____________________________________________________________________</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Члены комиссии:</w:t>
      </w:r>
      <w:r w:rsidRPr="00A77BF1">
        <w:rPr>
          <w:rFonts w:ascii="Times New Roman" w:eastAsia="Times New Roman" w:hAnsi="Times New Roman" w:cs="Times New Roman"/>
          <w:color w:val="000000"/>
          <w:sz w:val="24"/>
          <w:szCs w:val="24"/>
          <w:lang w:eastAsia="ru-RU"/>
        </w:rPr>
        <w:br/>
        <w:t>_____________________________________________________________________</w:t>
      </w:r>
    </w:p>
    <w:p w:rsidR="00DC0E3B" w:rsidRPr="00A77BF1" w:rsidRDefault="00DC0E3B" w:rsidP="00DC0E3B">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Со справкой ознакомлен законный представитель юридического лица общеобразовательной организации __________________________________________________________________________________________________________________________________________</w:t>
      </w:r>
    </w:p>
    <w:p w:rsidR="00DC0E3B" w:rsidRPr="00A77BF1" w:rsidRDefault="00DC0E3B" w:rsidP="00DC0E3B">
      <w:pPr>
        <w:spacing w:before="100" w:beforeAutospacing="1" w:after="100" w:afterAutospacing="1"/>
        <w:outlineLvl w:val="2"/>
        <w:rPr>
          <w:rFonts w:ascii="Times New Roman" w:eastAsia="Times New Roman" w:hAnsi="Times New Roman" w:cs="Times New Roman"/>
          <w:b/>
          <w:bCs/>
          <w:sz w:val="24"/>
          <w:szCs w:val="24"/>
          <w:lang w:eastAsia="ru-RU"/>
        </w:rPr>
      </w:pPr>
      <w:r w:rsidRPr="00A77BF1">
        <w:rPr>
          <w:rFonts w:ascii="Times New Roman" w:eastAsia="Times New Roman" w:hAnsi="Times New Roman" w:cs="Times New Roman"/>
          <w:b/>
          <w:bCs/>
          <w:color w:val="000000"/>
          <w:sz w:val="24"/>
          <w:szCs w:val="24"/>
          <w:lang w:eastAsia="ru-RU"/>
        </w:rPr>
        <w:t xml:space="preserve">Приложение </w:t>
      </w:r>
    </w:p>
    <w:p w:rsidR="00DC0E3B" w:rsidRPr="00A77BF1" w:rsidRDefault="00DC0E3B" w:rsidP="00DC0E3B">
      <w:pPr>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b/>
          <w:bCs/>
          <w:color w:val="000000"/>
          <w:sz w:val="24"/>
          <w:szCs w:val="24"/>
          <w:lang w:eastAsia="ru-RU"/>
        </w:rPr>
        <w:t>Проверка соблюдения нормы выхода блюд</w:t>
      </w:r>
    </w:p>
    <w:p w:rsidR="00701BDD" w:rsidRPr="00A77BF1" w:rsidRDefault="00DC0E3B" w:rsidP="00A0201F">
      <w:pPr>
        <w:spacing w:before="100" w:beforeAutospacing="1" w:after="100" w:afterAutospacing="1"/>
        <w:rPr>
          <w:rFonts w:ascii="Times New Roman" w:eastAsia="Times New Roman" w:hAnsi="Times New Roman" w:cs="Times New Roman"/>
          <w:color w:val="000000"/>
          <w:sz w:val="24"/>
          <w:szCs w:val="24"/>
          <w:lang w:eastAsia="ru-RU"/>
        </w:rPr>
      </w:pPr>
      <w:r w:rsidRPr="00A77BF1">
        <w:rPr>
          <w:rFonts w:ascii="Times New Roman" w:eastAsia="Times New Roman" w:hAnsi="Times New Roman" w:cs="Times New Roman"/>
          <w:color w:val="000000"/>
          <w:sz w:val="24"/>
          <w:szCs w:val="24"/>
          <w:lang w:eastAsia="ru-RU"/>
        </w:rPr>
        <w:t>Контрольное взвешивание проводят с целью определения соответствия фактического веса блюда (изделия) норме выхода блюда, которая указана в меню.</w:t>
      </w:r>
      <w:r w:rsidRPr="00A77BF1">
        <w:rPr>
          <w:rFonts w:ascii="Times New Roman" w:eastAsia="Times New Roman" w:hAnsi="Times New Roman" w:cs="Times New Roman"/>
          <w:color w:val="000000"/>
          <w:sz w:val="24"/>
          <w:szCs w:val="24"/>
          <w:lang w:eastAsia="ru-RU"/>
        </w:rPr>
        <w:br/>
        <w:t>Для определения правильности веса штучных готовых кулинарных изделий одновременно взвешиваются 10 штук на весах. Если при взвешивании суммарная масса изделий оказывается ниже (выше) нормы, взвешивание перепроверяется еще раз. Далее изделия взвешиваются поштучно. Каши, гарниры и другие нештучные блюда и изделия – путём взвешивания порций, взятых при отпуске потребителю.</w:t>
      </w:r>
      <w:r w:rsidRPr="00A77BF1">
        <w:rPr>
          <w:rFonts w:ascii="Times New Roman" w:eastAsia="Times New Roman" w:hAnsi="Times New Roman" w:cs="Times New Roman"/>
          <w:color w:val="000000"/>
          <w:sz w:val="24"/>
          <w:szCs w:val="24"/>
          <w:lang w:eastAsia="ru-RU"/>
        </w:rPr>
        <w:br/>
        <w:t>Определение средней массы блюд, отобранных на раздаче, осуществляется путем раздельного взвешивания трех порций с последующим суммированием и делением на 3. Отклонение средней массы блюд и кулинарных изделий от установленной нормы выхода по рецептуре не допускается.</w:t>
      </w:r>
      <w:r w:rsidRPr="00A77BF1">
        <w:rPr>
          <w:rFonts w:ascii="Times New Roman" w:eastAsia="Times New Roman" w:hAnsi="Times New Roman" w:cs="Times New Roman"/>
          <w:color w:val="000000"/>
          <w:sz w:val="24"/>
          <w:szCs w:val="24"/>
          <w:lang w:eastAsia="ru-RU"/>
        </w:rPr>
        <w:br/>
        <w:t>Допустимое отклонение в массе одного блюда (изделия) от нормы не более чем на ±3%.</w:t>
      </w:r>
      <w:r w:rsidRPr="00A77BF1">
        <w:rPr>
          <w:rFonts w:ascii="Times New Roman" w:eastAsia="Times New Roman" w:hAnsi="Times New Roman" w:cs="Times New Roman"/>
          <w:color w:val="000000"/>
          <w:sz w:val="24"/>
          <w:szCs w:val="24"/>
          <w:lang w:eastAsia="ru-RU"/>
        </w:rPr>
        <w:br/>
      </w:r>
      <w:ins w:id="3" w:author="Unknown">
        <w:r w:rsidRPr="00A77BF1">
          <w:rPr>
            <w:rFonts w:ascii="Times New Roman" w:eastAsia="Times New Roman" w:hAnsi="Times New Roman" w:cs="Times New Roman"/>
            <w:b/>
            <w:bCs/>
            <w:color w:val="000000"/>
            <w:sz w:val="24"/>
            <w:szCs w:val="24"/>
            <w:lang w:eastAsia="ru-RU"/>
          </w:rPr>
          <w:t>Пример 1.</w:t>
        </w:r>
      </w:ins>
      <w:r w:rsidRPr="00A77BF1">
        <w:rPr>
          <w:rFonts w:ascii="Times New Roman" w:eastAsia="Times New Roman" w:hAnsi="Times New Roman" w:cs="Times New Roman"/>
          <w:color w:val="000000"/>
          <w:sz w:val="24"/>
          <w:szCs w:val="24"/>
          <w:lang w:eastAsia="ru-RU"/>
        </w:rPr>
        <w:t> При норме выхода блюда в 75 г фактический вес блюда может составлять от 72,75 г до 77,25 г, что является допустимым. Но следует учитывать, что такой подход основан на проверке соблюдения нормы выхода блюда, исходя из средней массы, когда проверке подвергается не отдельное блюдо, а часть продукции, отобранная из партии. Под партией понимается любое количество блюд (изделий) одного наименования, изготовленных за одну смену.</w:t>
      </w:r>
      <w:r w:rsidRPr="00A77BF1">
        <w:rPr>
          <w:rFonts w:ascii="Times New Roman" w:eastAsia="Times New Roman" w:hAnsi="Times New Roman" w:cs="Times New Roman"/>
          <w:color w:val="000000"/>
          <w:sz w:val="24"/>
          <w:szCs w:val="24"/>
          <w:lang w:eastAsia="ru-RU"/>
        </w:rPr>
        <w:br/>
      </w:r>
      <w:ins w:id="4" w:author="Unknown">
        <w:r w:rsidRPr="00A77BF1">
          <w:rPr>
            <w:rFonts w:ascii="Times New Roman" w:eastAsia="Times New Roman" w:hAnsi="Times New Roman" w:cs="Times New Roman"/>
            <w:b/>
            <w:bCs/>
            <w:color w:val="000000"/>
            <w:sz w:val="24"/>
            <w:szCs w:val="24"/>
            <w:lang w:eastAsia="ru-RU"/>
          </w:rPr>
          <w:t>Пример 2.</w:t>
        </w:r>
      </w:ins>
      <w:r w:rsidRPr="00A77BF1">
        <w:rPr>
          <w:rFonts w:ascii="Times New Roman" w:eastAsia="Times New Roman" w:hAnsi="Times New Roman" w:cs="Times New Roman"/>
          <w:color w:val="000000"/>
          <w:sz w:val="24"/>
          <w:szCs w:val="24"/>
          <w:lang w:eastAsia="ru-RU"/>
        </w:rPr>
        <w:t> Для проверки соблюдения нормы выхода блюда «Котлеты картофельные со сметаной» отобраны 3 блюда. В соответствии с меню норма выхода блюда составляет 220г. Путем взвешивания установлено, что вес одной порции равен 215г, второй – 226г, третьей – 223г. Средняя масса готового блюда составляет 221г ((215г + 226г + 226г)/3порц.). Масса одной порции котлет картофельных со сметаной может отклоняться от нормы в сторону уменьшения до 213г (220г * 91%), в сторону увеличения до 227г (220г * 103%). Данное условие соблюдается. Следовательно, блюдо «Котлеты картофельные со сметаной» успешно прошло оценку по норме выхода.</w:t>
      </w:r>
    </w:p>
    <w:sectPr w:rsidR="00701BDD" w:rsidRPr="00A77B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906B6"/>
    <w:multiLevelType w:val="multilevel"/>
    <w:tmpl w:val="40D0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C565ED"/>
    <w:multiLevelType w:val="multilevel"/>
    <w:tmpl w:val="206E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E05508"/>
    <w:multiLevelType w:val="multilevel"/>
    <w:tmpl w:val="D43A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B144FB"/>
    <w:multiLevelType w:val="multilevel"/>
    <w:tmpl w:val="0D94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C76DB0"/>
    <w:multiLevelType w:val="multilevel"/>
    <w:tmpl w:val="A23C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1E4D04"/>
    <w:multiLevelType w:val="multilevel"/>
    <w:tmpl w:val="B798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067A28"/>
    <w:multiLevelType w:val="multilevel"/>
    <w:tmpl w:val="60B8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A63D46"/>
    <w:multiLevelType w:val="multilevel"/>
    <w:tmpl w:val="D6DC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6"/>
  </w:num>
  <w:num w:numId="5">
    <w:abstractNumId w:val="5"/>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FCA"/>
    <w:rsid w:val="00336B8D"/>
    <w:rsid w:val="003C61FF"/>
    <w:rsid w:val="00420FCA"/>
    <w:rsid w:val="00701BDD"/>
    <w:rsid w:val="00A0201F"/>
    <w:rsid w:val="00A77BF1"/>
    <w:rsid w:val="00DC0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B8D"/>
  </w:style>
  <w:style w:type="paragraph" w:styleId="2">
    <w:name w:val="heading 2"/>
    <w:basedOn w:val="a"/>
    <w:link w:val="20"/>
    <w:uiPriority w:val="9"/>
    <w:qFormat/>
    <w:rsid w:val="00DC0E3B"/>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C0E3B"/>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C0E3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C0E3B"/>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DC0E3B"/>
  </w:style>
  <w:style w:type="paragraph" w:styleId="a3">
    <w:name w:val="Normal (Web)"/>
    <w:basedOn w:val="a"/>
    <w:uiPriority w:val="99"/>
    <w:semiHidden/>
    <w:unhideWhenUsed/>
    <w:rsid w:val="00DC0E3B"/>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DC0E3B"/>
    <w:rPr>
      <w:b/>
      <w:bCs/>
    </w:rPr>
  </w:style>
  <w:style w:type="character" w:styleId="a5">
    <w:name w:val="Hyperlink"/>
    <w:basedOn w:val="a0"/>
    <w:uiPriority w:val="99"/>
    <w:semiHidden/>
    <w:unhideWhenUsed/>
    <w:rsid w:val="00DC0E3B"/>
    <w:rPr>
      <w:color w:val="0000FF"/>
      <w:u w:val="single"/>
    </w:rPr>
  </w:style>
  <w:style w:type="character" w:customStyle="1" w:styleId="text-download">
    <w:name w:val="text-download"/>
    <w:basedOn w:val="a0"/>
    <w:rsid w:val="00DC0E3B"/>
  </w:style>
  <w:style w:type="table" w:styleId="a6">
    <w:name w:val="Table Grid"/>
    <w:basedOn w:val="a1"/>
    <w:uiPriority w:val="59"/>
    <w:rsid w:val="00A02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B8D"/>
  </w:style>
  <w:style w:type="paragraph" w:styleId="2">
    <w:name w:val="heading 2"/>
    <w:basedOn w:val="a"/>
    <w:link w:val="20"/>
    <w:uiPriority w:val="9"/>
    <w:qFormat/>
    <w:rsid w:val="00DC0E3B"/>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C0E3B"/>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C0E3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C0E3B"/>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DC0E3B"/>
  </w:style>
  <w:style w:type="paragraph" w:styleId="a3">
    <w:name w:val="Normal (Web)"/>
    <w:basedOn w:val="a"/>
    <w:uiPriority w:val="99"/>
    <w:semiHidden/>
    <w:unhideWhenUsed/>
    <w:rsid w:val="00DC0E3B"/>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DC0E3B"/>
    <w:rPr>
      <w:b/>
      <w:bCs/>
    </w:rPr>
  </w:style>
  <w:style w:type="character" w:styleId="a5">
    <w:name w:val="Hyperlink"/>
    <w:basedOn w:val="a0"/>
    <w:uiPriority w:val="99"/>
    <w:semiHidden/>
    <w:unhideWhenUsed/>
    <w:rsid w:val="00DC0E3B"/>
    <w:rPr>
      <w:color w:val="0000FF"/>
      <w:u w:val="single"/>
    </w:rPr>
  </w:style>
  <w:style w:type="character" w:customStyle="1" w:styleId="text-download">
    <w:name w:val="text-download"/>
    <w:basedOn w:val="a0"/>
    <w:rsid w:val="00DC0E3B"/>
  </w:style>
  <w:style w:type="table" w:styleId="a6">
    <w:name w:val="Table Grid"/>
    <w:basedOn w:val="a1"/>
    <w:uiPriority w:val="59"/>
    <w:rsid w:val="00A02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685327">
      <w:bodyDiv w:val="1"/>
      <w:marLeft w:val="0"/>
      <w:marRight w:val="0"/>
      <w:marTop w:val="0"/>
      <w:marBottom w:val="0"/>
      <w:divBdr>
        <w:top w:val="none" w:sz="0" w:space="0" w:color="auto"/>
        <w:left w:val="none" w:sz="0" w:space="0" w:color="auto"/>
        <w:bottom w:val="none" w:sz="0" w:space="0" w:color="auto"/>
        <w:right w:val="none" w:sz="0" w:space="0" w:color="auto"/>
      </w:divBdr>
      <w:divsChild>
        <w:div w:id="1292396259">
          <w:marLeft w:val="0"/>
          <w:marRight w:val="0"/>
          <w:marTop w:val="0"/>
          <w:marBottom w:val="0"/>
          <w:divBdr>
            <w:top w:val="none" w:sz="0" w:space="0" w:color="auto"/>
            <w:left w:val="none" w:sz="0" w:space="0" w:color="auto"/>
            <w:bottom w:val="none" w:sz="0" w:space="0" w:color="auto"/>
            <w:right w:val="none" w:sz="0" w:space="0" w:color="auto"/>
          </w:divBdr>
          <w:divsChild>
            <w:div w:id="1899436219">
              <w:marLeft w:val="0"/>
              <w:marRight w:val="0"/>
              <w:marTop w:val="0"/>
              <w:marBottom w:val="0"/>
              <w:divBdr>
                <w:top w:val="none" w:sz="0" w:space="0" w:color="auto"/>
                <w:left w:val="none" w:sz="0" w:space="0" w:color="auto"/>
                <w:bottom w:val="none" w:sz="0" w:space="0" w:color="auto"/>
                <w:right w:val="none" w:sz="0" w:space="0" w:color="auto"/>
              </w:divBdr>
              <w:divsChild>
                <w:div w:id="1435057509">
                  <w:marLeft w:val="0"/>
                  <w:marRight w:val="0"/>
                  <w:marTop w:val="0"/>
                  <w:marBottom w:val="0"/>
                  <w:divBdr>
                    <w:top w:val="none" w:sz="0" w:space="0" w:color="auto"/>
                    <w:left w:val="none" w:sz="0" w:space="0" w:color="auto"/>
                    <w:bottom w:val="none" w:sz="0" w:space="0" w:color="auto"/>
                    <w:right w:val="none" w:sz="0" w:space="0" w:color="auto"/>
                  </w:divBdr>
                  <w:divsChild>
                    <w:div w:id="342172683">
                      <w:marLeft w:val="0"/>
                      <w:marRight w:val="0"/>
                      <w:marTop w:val="0"/>
                      <w:marBottom w:val="0"/>
                      <w:divBdr>
                        <w:top w:val="none" w:sz="0" w:space="0" w:color="auto"/>
                        <w:left w:val="none" w:sz="0" w:space="0" w:color="auto"/>
                        <w:bottom w:val="none" w:sz="0" w:space="0" w:color="auto"/>
                        <w:right w:val="none" w:sz="0" w:space="0" w:color="auto"/>
                      </w:divBdr>
                      <w:divsChild>
                        <w:div w:id="1923026755">
                          <w:marLeft w:val="0"/>
                          <w:marRight w:val="0"/>
                          <w:marTop w:val="0"/>
                          <w:marBottom w:val="0"/>
                          <w:divBdr>
                            <w:top w:val="none" w:sz="0" w:space="0" w:color="auto"/>
                            <w:left w:val="none" w:sz="0" w:space="0" w:color="auto"/>
                            <w:bottom w:val="none" w:sz="0" w:space="0" w:color="auto"/>
                            <w:right w:val="none" w:sz="0" w:space="0" w:color="auto"/>
                          </w:divBdr>
                          <w:divsChild>
                            <w:div w:id="1342509450">
                              <w:marLeft w:val="0"/>
                              <w:marRight w:val="0"/>
                              <w:marTop w:val="0"/>
                              <w:marBottom w:val="0"/>
                              <w:divBdr>
                                <w:top w:val="none" w:sz="0" w:space="0" w:color="auto"/>
                                <w:left w:val="none" w:sz="0" w:space="0" w:color="auto"/>
                                <w:bottom w:val="none" w:sz="0" w:space="0" w:color="auto"/>
                                <w:right w:val="none" w:sz="0" w:space="0" w:color="auto"/>
                              </w:divBdr>
                              <w:divsChild>
                                <w:div w:id="978729503">
                                  <w:marLeft w:val="0"/>
                                  <w:marRight w:val="0"/>
                                  <w:marTop w:val="0"/>
                                  <w:marBottom w:val="0"/>
                                  <w:divBdr>
                                    <w:top w:val="none" w:sz="0" w:space="0" w:color="auto"/>
                                    <w:left w:val="none" w:sz="0" w:space="0" w:color="auto"/>
                                    <w:bottom w:val="none" w:sz="0" w:space="0" w:color="auto"/>
                                    <w:right w:val="none" w:sz="0" w:space="0" w:color="auto"/>
                                  </w:divBdr>
                                  <w:divsChild>
                                    <w:div w:id="1715614098">
                                      <w:marLeft w:val="0"/>
                                      <w:marRight w:val="0"/>
                                      <w:marTop w:val="0"/>
                                      <w:marBottom w:val="0"/>
                                      <w:divBdr>
                                        <w:top w:val="none" w:sz="0" w:space="0" w:color="auto"/>
                                        <w:left w:val="none" w:sz="0" w:space="0" w:color="auto"/>
                                        <w:bottom w:val="none" w:sz="0" w:space="0" w:color="auto"/>
                                        <w:right w:val="none" w:sz="0" w:space="0" w:color="auto"/>
                                      </w:divBdr>
                                      <w:divsChild>
                                        <w:div w:id="162354214">
                                          <w:marLeft w:val="0"/>
                                          <w:marRight w:val="0"/>
                                          <w:marTop w:val="0"/>
                                          <w:marBottom w:val="0"/>
                                          <w:divBdr>
                                            <w:top w:val="none" w:sz="0" w:space="0" w:color="auto"/>
                                            <w:left w:val="none" w:sz="0" w:space="0" w:color="auto"/>
                                            <w:bottom w:val="none" w:sz="0" w:space="0" w:color="auto"/>
                                            <w:right w:val="none" w:sz="0" w:space="0" w:color="auto"/>
                                          </w:divBdr>
                                          <w:divsChild>
                                            <w:div w:id="658970453">
                                              <w:marLeft w:val="0"/>
                                              <w:marRight w:val="0"/>
                                              <w:marTop w:val="0"/>
                                              <w:marBottom w:val="0"/>
                                              <w:divBdr>
                                                <w:top w:val="none" w:sz="0" w:space="0" w:color="auto"/>
                                                <w:left w:val="none" w:sz="0" w:space="0" w:color="auto"/>
                                                <w:bottom w:val="none" w:sz="0" w:space="0" w:color="auto"/>
                                                <w:right w:val="none" w:sz="0" w:space="0" w:color="auto"/>
                                              </w:divBdr>
                                            </w:div>
                                            <w:div w:id="48701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6137169">
          <w:marLeft w:val="0"/>
          <w:marRight w:val="0"/>
          <w:marTop w:val="0"/>
          <w:marBottom w:val="0"/>
          <w:divBdr>
            <w:top w:val="none" w:sz="0" w:space="0" w:color="auto"/>
            <w:left w:val="none" w:sz="0" w:space="0" w:color="auto"/>
            <w:bottom w:val="none" w:sz="0" w:space="0" w:color="auto"/>
            <w:right w:val="none" w:sz="0" w:space="0" w:color="auto"/>
          </w:divBdr>
          <w:divsChild>
            <w:div w:id="63073146">
              <w:marLeft w:val="0"/>
              <w:marRight w:val="0"/>
              <w:marTop w:val="0"/>
              <w:marBottom w:val="0"/>
              <w:divBdr>
                <w:top w:val="none" w:sz="0" w:space="0" w:color="auto"/>
                <w:left w:val="none" w:sz="0" w:space="0" w:color="auto"/>
                <w:bottom w:val="none" w:sz="0" w:space="0" w:color="auto"/>
                <w:right w:val="none" w:sz="0" w:space="0" w:color="auto"/>
              </w:divBdr>
              <w:divsChild>
                <w:div w:id="876241673">
                  <w:marLeft w:val="0"/>
                  <w:marRight w:val="0"/>
                  <w:marTop w:val="0"/>
                  <w:marBottom w:val="0"/>
                  <w:divBdr>
                    <w:top w:val="none" w:sz="0" w:space="0" w:color="auto"/>
                    <w:left w:val="none" w:sz="0" w:space="0" w:color="auto"/>
                    <w:bottom w:val="none" w:sz="0" w:space="0" w:color="auto"/>
                    <w:right w:val="none" w:sz="0" w:space="0" w:color="auto"/>
                  </w:divBdr>
                  <w:divsChild>
                    <w:div w:id="906456731">
                      <w:marLeft w:val="0"/>
                      <w:marRight w:val="0"/>
                      <w:marTop w:val="0"/>
                      <w:marBottom w:val="0"/>
                      <w:divBdr>
                        <w:top w:val="none" w:sz="0" w:space="0" w:color="auto"/>
                        <w:left w:val="none" w:sz="0" w:space="0" w:color="auto"/>
                        <w:bottom w:val="none" w:sz="0" w:space="0" w:color="auto"/>
                        <w:right w:val="none" w:sz="0" w:space="0" w:color="auto"/>
                      </w:divBdr>
                    </w:div>
                    <w:div w:id="1311863913">
                      <w:marLeft w:val="0"/>
                      <w:marRight w:val="0"/>
                      <w:marTop w:val="0"/>
                      <w:marBottom w:val="0"/>
                      <w:divBdr>
                        <w:top w:val="none" w:sz="0" w:space="0" w:color="auto"/>
                        <w:left w:val="none" w:sz="0" w:space="0" w:color="auto"/>
                        <w:bottom w:val="none" w:sz="0" w:space="0" w:color="auto"/>
                        <w:right w:val="none" w:sz="0" w:space="0" w:color="auto"/>
                      </w:divBdr>
                    </w:div>
                    <w:div w:id="1363360978">
                      <w:marLeft w:val="0"/>
                      <w:marRight w:val="0"/>
                      <w:marTop w:val="0"/>
                      <w:marBottom w:val="0"/>
                      <w:divBdr>
                        <w:top w:val="none" w:sz="0" w:space="0" w:color="auto"/>
                        <w:left w:val="none" w:sz="0" w:space="0" w:color="auto"/>
                        <w:bottom w:val="none" w:sz="0" w:space="0" w:color="auto"/>
                        <w:right w:val="none" w:sz="0" w:space="0" w:color="auto"/>
                      </w:divBdr>
                      <w:divsChild>
                        <w:div w:id="116804902">
                          <w:marLeft w:val="0"/>
                          <w:marRight w:val="0"/>
                          <w:marTop w:val="0"/>
                          <w:marBottom w:val="0"/>
                          <w:divBdr>
                            <w:top w:val="none" w:sz="0" w:space="0" w:color="auto"/>
                            <w:left w:val="none" w:sz="0" w:space="0" w:color="auto"/>
                            <w:bottom w:val="none" w:sz="0" w:space="0" w:color="auto"/>
                            <w:right w:val="none" w:sz="0" w:space="0" w:color="auto"/>
                          </w:divBdr>
                        </w:div>
                      </w:divsChild>
                    </w:div>
                    <w:div w:id="1960450731">
                      <w:marLeft w:val="0"/>
                      <w:marRight w:val="0"/>
                      <w:marTop w:val="0"/>
                      <w:marBottom w:val="0"/>
                      <w:divBdr>
                        <w:top w:val="none" w:sz="0" w:space="0" w:color="auto"/>
                        <w:left w:val="none" w:sz="0" w:space="0" w:color="auto"/>
                        <w:bottom w:val="none" w:sz="0" w:space="0" w:color="auto"/>
                        <w:right w:val="none" w:sz="0" w:space="0" w:color="auto"/>
                      </w:divBdr>
                    </w:div>
                    <w:div w:id="663363941">
                      <w:marLeft w:val="0"/>
                      <w:marRight w:val="0"/>
                      <w:marTop w:val="0"/>
                      <w:marBottom w:val="0"/>
                      <w:divBdr>
                        <w:top w:val="none" w:sz="0" w:space="0" w:color="auto"/>
                        <w:left w:val="none" w:sz="0" w:space="0" w:color="auto"/>
                        <w:bottom w:val="none" w:sz="0" w:space="0" w:color="auto"/>
                        <w:right w:val="none" w:sz="0" w:space="0" w:color="auto"/>
                      </w:divBdr>
                    </w:div>
                    <w:div w:id="1176966361">
                      <w:marLeft w:val="0"/>
                      <w:marRight w:val="0"/>
                      <w:marTop w:val="0"/>
                      <w:marBottom w:val="0"/>
                      <w:divBdr>
                        <w:top w:val="none" w:sz="0" w:space="0" w:color="auto"/>
                        <w:left w:val="none" w:sz="0" w:space="0" w:color="auto"/>
                        <w:bottom w:val="none" w:sz="0" w:space="0" w:color="auto"/>
                        <w:right w:val="none" w:sz="0" w:space="0" w:color="auto"/>
                      </w:divBdr>
                    </w:div>
                    <w:div w:id="143282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86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H:\product\school-polojeniy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Начальная">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2055</Words>
  <Characters>11715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2020-08-10T04:27:00Z</cp:lastPrinted>
  <dcterms:created xsi:type="dcterms:W3CDTF">2020-07-22T17:20:00Z</dcterms:created>
  <dcterms:modified xsi:type="dcterms:W3CDTF">2021-01-28T08:24:00Z</dcterms:modified>
</cp:coreProperties>
</file>